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5"/>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796"/>
      </w:tblGrid>
      <w:tr w:rsidR="00010E8B" w:rsidRPr="006F5FF5" w14:paraId="55E9FB5C" w14:textId="77777777" w:rsidTr="00E9315D">
        <w:trPr>
          <w:trHeight w:val="574"/>
        </w:trPr>
        <w:tc>
          <w:tcPr>
            <w:tcW w:w="1418" w:type="dxa"/>
          </w:tcPr>
          <w:p w14:paraId="1BFEC02E" w14:textId="77777777" w:rsidR="00010E8B" w:rsidRPr="006F5FF5" w:rsidRDefault="00010E8B" w:rsidP="00E9315D">
            <w:pPr>
              <w:pStyle w:val="af8"/>
              <w:tabs>
                <w:tab w:val="clear" w:pos="4677"/>
                <w:tab w:val="center" w:pos="1449"/>
              </w:tabs>
              <w:ind w:right="39"/>
              <w:rPr>
                <w:noProof/>
                <w:spacing w:val="20"/>
                <w:sz w:val="20"/>
                <w:szCs w:val="20"/>
                <w:lang w:eastAsia="ru-RU"/>
              </w:rPr>
            </w:pPr>
            <w:r w:rsidRPr="006F5FF5">
              <w:rPr>
                <w:noProof/>
                <w:spacing w:val="20"/>
                <w:lang w:eastAsia="ru-RU"/>
              </w:rPr>
              <w:drawing>
                <wp:inline distT="0" distB="0" distL="0" distR="0" wp14:anchorId="4623EFF2" wp14:editId="6AF5A135">
                  <wp:extent cx="720000" cy="720000"/>
                  <wp:effectExtent l="0" t="0" r="4445" b="4445"/>
                  <wp:docPr id="2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7796" w:type="dxa"/>
          </w:tcPr>
          <w:p w14:paraId="171F587D" w14:textId="77777777" w:rsidR="00010E8B" w:rsidRPr="006F5FF5" w:rsidRDefault="00E515E8" w:rsidP="00E9315D">
            <w:pPr>
              <w:tabs>
                <w:tab w:val="left" w:pos="2729"/>
              </w:tabs>
              <w:jc w:val="center"/>
              <w:rPr>
                <w:rFonts w:ascii="Arial" w:hAnsi="Arial" w:cs="Arial"/>
                <w:spacing w:val="20"/>
                <w:sz w:val="28"/>
                <w:szCs w:val="28"/>
              </w:rPr>
            </w:pPr>
            <w:r>
              <w:rPr>
                <w:rFonts w:ascii="Arial" w:hAnsi="Arial" w:cs="Arial"/>
                <w:noProof/>
                <w:spacing w:val="20"/>
                <w:sz w:val="28"/>
                <w:szCs w:val="28"/>
                <w:lang w:eastAsia="ru-RU"/>
              </w:rPr>
              <w:pict w14:anchorId="2F412193">
                <v:shapetype id="_x0000_t202" coordsize="21600,21600" o:spt="202" path="m,l,21600r21600,l21600,xe">
                  <v:stroke joinstyle="miter"/>
                  <v:path gradientshapeok="t" o:connecttype="rect"/>
                </v:shapetype>
                <v:shape id="_x0000_s2071" type="#_x0000_t202" style="position:absolute;left:0;text-align:left;margin-left:351.65pt;margin-top:-36.4pt;width:67.4pt;height:24.5pt;z-index:251683840;mso-position-horizontal-relative:text;mso-position-vertical-relative:text" stroked="f">
                  <v:textbox style="mso-next-textbox:#_x0000_s2071">
                    <w:txbxContent>
                      <w:p w14:paraId="44024C9B" w14:textId="27B9FA89" w:rsidR="00BD15A0" w:rsidRDefault="00BD15A0" w:rsidP="00010E8B"/>
                    </w:txbxContent>
                  </v:textbox>
                </v:shape>
              </w:pict>
            </w:r>
            <w:r w:rsidR="00010E8B" w:rsidRPr="006F5FF5">
              <w:rPr>
                <w:rFonts w:ascii="Arial" w:hAnsi="Arial" w:cs="Arial"/>
                <w:spacing w:val="20"/>
                <w:sz w:val="28"/>
                <w:szCs w:val="28"/>
              </w:rPr>
              <w:t>Общероссийский союз</w:t>
            </w:r>
          </w:p>
          <w:p w14:paraId="28927A98" w14:textId="77777777" w:rsidR="00010E8B" w:rsidRPr="006F5FF5" w:rsidRDefault="00010E8B" w:rsidP="00E9315D">
            <w:pPr>
              <w:tabs>
                <w:tab w:val="left" w:pos="2729"/>
              </w:tabs>
              <w:spacing w:line="192" w:lineRule="auto"/>
              <w:jc w:val="center"/>
              <w:rPr>
                <w:rFonts w:ascii="Arial" w:hAnsi="Arial" w:cs="Arial"/>
                <w:spacing w:val="20"/>
                <w:sz w:val="28"/>
                <w:szCs w:val="28"/>
              </w:rPr>
            </w:pPr>
            <w:r w:rsidRPr="006F5FF5">
              <w:rPr>
                <w:rFonts w:ascii="Arial" w:hAnsi="Arial" w:cs="Arial"/>
                <w:spacing w:val="20"/>
                <w:sz w:val="28"/>
                <w:szCs w:val="28"/>
              </w:rPr>
              <w:t>«Федерация Независимых Профсоюзов России»</w:t>
            </w:r>
          </w:p>
          <w:p w14:paraId="1675E220" w14:textId="77777777" w:rsidR="00010E8B" w:rsidRPr="006F5FF5" w:rsidRDefault="00010E8B" w:rsidP="00E9315D">
            <w:pPr>
              <w:tabs>
                <w:tab w:val="left" w:pos="2729"/>
              </w:tabs>
              <w:spacing w:line="192" w:lineRule="auto"/>
              <w:jc w:val="center"/>
              <w:rPr>
                <w:rFonts w:ascii="Arial" w:hAnsi="Arial" w:cs="Arial"/>
                <w:b w:val="0"/>
                <w:bCs/>
                <w:spacing w:val="20"/>
                <w:sz w:val="28"/>
                <w:szCs w:val="28"/>
              </w:rPr>
            </w:pPr>
          </w:p>
          <w:p w14:paraId="4370B559" w14:textId="77777777" w:rsidR="00010E8B" w:rsidRPr="006F5FF5" w:rsidRDefault="00010E8B" w:rsidP="00E9315D">
            <w:pPr>
              <w:tabs>
                <w:tab w:val="left" w:pos="2729"/>
              </w:tabs>
              <w:jc w:val="center"/>
              <w:rPr>
                <w:rFonts w:ascii="Century" w:hAnsi="Century" w:cs="Arial"/>
                <w:b w:val="0"/>
                <w:bCs/>
                <w:spacing w:val="20"/>
                <w:sz w:val="28"/>
                <w:szCs w:val="28"/>
              </w:rPr>
            </w:pPr>
            <w:r w:rsidRPr="006F5FF5">
              <w:rPr>
                <w:rFonts w:ascii="Arial" w:hAnsi="Arial" w:cs="Arial"/>
                <w:bCs/>
                <w:spacing w:val="20"/>
                <w:sz w:val="28"/>
                <w:szCs w:val="28"/>
              </w:rPr>
              <w:t>ГЕНЕРАЛЬНЫЙ СОВЕТ</w:t>
            </w:r>
          </w:p>
        </w:tc>
      </w:tr>
      <w:tr w:rsidR="00010E8B" w:rsidRPr="006F5FF5" w14:paraId="42481604" w14:textId="77777777" w:rsidTr="00E9315D">
        <w:trPr>
          <w:trHeight w:val="574"/>
        </w:trPr>
        <w:tc>
          <w:tcPr>
            <w:tcW w:w="1418" w:type="dxa"/>
          </w:tcPr>
          <w:p w14:paraId="0C5CE512" w14:textId="77777777" w:rsidR="00010E8B" w:rsidRPr="006F5FF5" w:rsidRDefault="00010E8B" w:rsidP="00E9315D">
            <w:pPr>
              <w:pStyle w:val="af8"/>
              <w:tabs>
                <w:tab w:val="clear" w:pos="4677"/>
                <w:tab w:val="center" w:pos="1449"/>
              </w:tabs>
              <w:ind w:right="39"/>
              <w:rPr>
                <w:noProof/>
                <w:spacing w:val="20"/>
                <w:sz w:val="20"/>
                <w:szCs w:val="20"/>
                <w:lang w:eastAsia="ru-RU"/>
              </w:rPr>
            </w:pPr>
          </w:p>
          <w:p w14:paraId="62CCA58D" w14:textId="77777777" w:rsidR="00010E8B" w:rsidRPr="006F5FF5" w:rsidRDefault="00010E8B" w:rsidP="00E9315D">
            <w:pPr>
              <w:jc w:val="center"/>
              <w:rPr>
                <w:spacing w:val="20"/>
                <w:lang w:eastAsia="ru-RU"/>
              </w:rPr>
            </w:pPr>
          </w:p>
        </w:tc>
        <w:tc>
          <w:tcPr>
            <w:tcW w:w="7796" w:type="dxa"/>
          </w:tcPr>
          <w:p w14:paraId="5FF7ED09" w14:textId="77777777" w:rsidR="00010E8B" w:rsidRPr="006F5FF5" w:rsidRDefault="00010E8B" w:rsidP="00E9315D">
            <w:pPr>
              <w:tabs>
                <w:tab w:val="left" w:pos="2729"/>
              </w:tabs>
              <w:spacing w:line="192" w:lineRule="auto"/>
              <w:ind w:left="34" w:right="113"/>
              <w:jc w:val="center"/>
              <w:rPr>
                <w:rFonts w:ascii="Arial" w:hAnsi="Arial" w:cs="Arial"/>
                <w:b w:val="0"/>
                <w:bCs/>
                <w:spacing w:val="20"/>
                <w:sz w:val="28"/>
                <w:szCs w:val="28"/>
              </w:rPr>
            </w:pPr>
          </w:p>
          <w:p w14:paraId="454D51CE" w14:textId="77777777" w:rsidR="00010E8B" w:rsidRPr="006F5FF5" w:rsidRDefault="00010E8B" w:rsidP="00E9315D">
            <w:pPr>
              <w:tabs>
                <w:tab w:val="left" w:pos="2729"/>
              </w:tabs>
              <w:spacing w:line="192" w:lineRule="auto"/>
              <w:jc w:val="center"/>
              <w:rPr>
                <w:rFonts w:ascii="Arial" w:hAnsi="Arial" w:cs="Arial"/>
                <w:b w:val="0"/>
                <w:bCs/>
                <w:spacing w:val="20"/>
                <w:sz w:val="28"/>
                <w:szCs w:val="28"/>
              </w:rPr>
            </w:pPr>
            <w:r w:rsidRPr="006F5FF5">
              <w:rPr>
                <w:rFonts w:ascii="Arial" w:hAnsi="Arial" w:cs="Arial"/>
                <w:bCs/>
                <w:spacing w:val="20"/>
                <w:sz w:val="28"/>
                <w:szCs w:val="28"/>
              </w:rPr>
              <w:t>ПОСТАНОВЛЕНИЕ</w:t>
            </w:r>
          </w:p>
        </w:tc>
      </w:tr>
    </w:tbl>
    <w:p w14:paraId="62816A8C" w14:textId="77777777" w:rsidR="00010E8B" w:rsidRPr="006F5FF5" w:rsidRDefault="00010E8B" w:rsidP="00010E8B">
      <w:pPr>
        <w:pStyle w:val="af4"/>
        <w:tabs>
          <w:tab w:val="clear" w:pos="9355"/>
        </w:tabs>
        <w:jc w:val="center"/>
        <w:rPr>
          <w:spacing w:val="20"/>
        </w:rPr>
      </w:pPr>
      <w:bookmarkStart w:id="0" w:name="Постановление_ГС_О_прекращ_подтв"/>
      <w:bookmarkEnd w:id="0"/>
    </w:p>
    <w:tbl>
      <w:tblPr>
        <w:tblW w:w="9201" w:type="dxa"/>
        <w:tblLook w:val="0000" w:firstRow="0" w:lastRow="0" w:firstColumn="0" w:lastColumn="0" w:noHBand="0" w:noVBand="0"/>
      </w:tblPr>
      <w:tblGrid>
        <w:gridCol w:w="1398"/>
        <w:gridCol w:w="6190"/>
        <w:gridCol w:w="1613"/>
      </w:tblGrid>
      <w:tr w:rsidR="00010E8B" w:rsidRPr="006F5FF5" w14:paraId="22EB42DF" w14:textId="77777777" w:rsidTr="00E9315D">
        <w:trPr>
          <w:trHeight w:val="272"/>
        </w:trPr>
        <w:tc>
          <w:tcPr>
            <w:tcW w:w="1418" w:type="dxa"/>
          </w:tcPr>
          <w:p w14:paraId="19E1678F" w14:textId="77777777" w:rsidR="00010E8B" w:rsidRPr="006F5FF5" w:rsidRDefault="00010E8B" w:rsidP="00E9315D">
            <w:pPr>
              <w:spacing w:line="288" w:lineRule="auto"/>
              <w:ind w:right="-1"/>
              <w:rPr>
                <w:rFonts w:ascii="Arial" w:hAnsi="Arial" w:cs="Arial"/>
                <w:bCs/>
                <w:spacing w:val="20"/>
              </w:rPr>
            </w:pPr>
            <w:proofErr w:type="spellStart"/>
            <w:r>
              <w:rPr>
                <w:rFonts w:ascii="Arial" w:hAnsi="Arial" w:cs="Arial"/>
                <w:b w:val="0"/>
              </w:rPr>
              <w:t>РегДата</w:t>
            </w:r>
            <w:proofErr w:type="spellEnd"/>
          </w:p>
        </w:tc>
        <w:tc>
          <w:tcPr>
            <w:tcW w:w="6520" w:type="dxa"/>
          </w:tcPr>
          <w:p w14:paraId="774EA599" w14:textId="77777777" w:rsidR="00010E8B" w:rsidRPr="006F5FF5" w:rsidRDefault="00010E8B" w:rsidP="00E9315D">
            <w:pPr>
              <w:spacing w:line="288" w:lineRule="auto"/>
              <w:ind w:left="680"/>
              <w:jc w:val="center"/>
              <w:rPr>
                <w:rFonts w:ascii="Arial" w:hAnsi="Arial" w:cs="Arial"/>
                <w:bCs/>
                <w:spacing w:val="20"/>
              </w:rPr>
            </w:pPr>
            <w:r w:rsidRPr="006F5FF5">
              <w:rPr>
                <w:rFonts w:ascii="Arial" w:hAnsi="Arial" w:cs="Arial"/>
                <w:bCs/>
                <w:spacing w:val="20"/>
              </w:rPr>
              <w:t>г. Москва</w:t>
            </w:r>
          </w:p>
        </w:tc>
        <w:tc>
          <w:tcPr>
            <w:tcW w:w="1263" w:type="dxa"/>
          </w:tcPr>
          <w:p w14:paraId="1F33D7D1" w14:textId="77777777" w:rsidR="00010E8B" w:rsidRPr="006F5FF5" w:rsidRDefault="00010E8B" w:rsidP="00010E8B">
            <w:pPr>
              <w:spacing w:line="288" w:lineRule="auto"/>
              <w:ind w:right="-1"/>
              <w:rPr>
                <w:rFonts w:ascii="Arial" w:hAnsi="Arial" w:cs="Arial"/>
                <w:bCs/>
                <w:spacing w:val="20"/>
              </w:rPr>
            </w:pPr>
            <w:r>
              <w:rPr>
                <w:rFonts w:ascii="Arial" w:hAnsi="Arial" w:cs="Arial"/>
                <w:b w:val="0"/>
                <w:bCs/>
                <w:spacing w:val="20"/>
              </w:rPr>
              <w:t>№</w:t>
            </w:r>
            <w:proofErr w:type="spellStart"/>
            <w:r>
              <w:rPr>
                <w:rFonts w:ascii="Arial" w:hAnsi="Arial" w:cs="Arial"/>
                <w:b w:val="0"/>
                <w:bCs/>
              </w:rPr>
              <w:t>РегНомер</w:t>
            </w:r>
            <w:proofErr w:type="spellEnd"/>
            <w:r>
              <w:rPr>
                <w:rFonts w:ascii="Arial" w:hAnsi="Arial" w:cs="Arial"/>
                <w:b w:val="0"/>
                <w:bCs/>
              </w:rPr>
              <w:t xml:space="preserve">   </w:t>
            </w:r>
          </w:p>
        </w:tc>
      </w:tr>
    </w:tbl>
    <w:tbl>
      <w:tblPr>
        <w:tblStyle w:val="a5"/>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tblGrid>
      <w:tr w:rsidR="00010E8B" w:rsidRPr="008F05A9" w14:paraId="0DB63187" w14:textId="77777777" w:rsidTr="00E9315D">
        <w:tc>
          <w:tcPr>
            <w:tcW w:w="4961" w:type="dxa"/>
            <w:hideMark/>
          </w:tcPr>
          <w:p w14:paraId="3671259A" w14:textId="77777777" w:rsidR="00010E8B" w:rsidRPr="008F05A9" w:rsidRDefault="002C0471" w:rsidP="00E9315D">
            <w:pPr>
              <w:pStyle w:val="10"/>
              <w:ind w:right="282"/>
              <w:rPr>
                <w:rFonts w:cs="Times New Roman"/>
                <w:sz w:val="26"/>
                <w:szCs w:val="26"/>
              </w:rPr>
            </w:pPr>
            <w:r w:rsidRPr="008F05A9">
              <w:rPr>
                <w:sz w:val="26"/>
                <w:szCs w:val="26"/>
              </w:rPr>
              <w:t>О прекращении и подтверждении  полномочий членов  Генерального Совета ФНПР</w:t>
            </w:r>
          </w:p>
          <w:p w14:paraId="2DBC4E74" w14:textId="77777777" w:rsidR="00010E8B" w:rsidRPr="008F05A9" w:rsidRDefault="00010E8B" w:rsidP="00E9315D">
            <w:pPr>
              <w:rPr>
                <w:rFonts w:cs="Times New Roman"/>
                <w:b w:val="0"/>
                <w:bCs/>
                <w:sz w:val="26"/>
                <w:szCs w:val="26"/>
              </w:rPr>
            </w:pPr>
          </w:p>
          <w:p w14:paraId="2C1A72E3" w14:textId="77777777" w:rsidR="00010E8B" w:rsidRPr="008F05A9" w:rsidRDefault="00010E8B" w:rsidP="00E9315D">
            <w:pPr>
              <w:rPr>
                <w:rFonts w:cs="Times New Roman"/>
                <w:b w:val="0"/>
                <w:bCs/>
                <w:sz w:val="26"/>
                <w:szCs w:val="26"/>
              </w:rPr>
            </w:pPr>
          </w:p>
        </w:tc>
      </w:tr>
    </w:tbl>
    <w:p w14:paraId="2196D153" w14:textId="77777777" w:rsidR="008F05A9" w:rsidRPr="008F05A9" w:rsidRDefault="008F05A9" w:rsidP="008F05A9">
      <w:pPr>
        <w:spacing w:after="0" w:line="288" w:lineRule="auto"/>
        <w:ind w:right="113" w:firstLineChars="253" w:firstLine="658"/>
        <w:jc w:val="both"/>
        <w:rPr>
          <w:rFonts w:cs="Times New Roman"/>
          <w:b w:val="0"/>
          <w:sz w:val="26"/>
          <w:szCs w:val="26"/>
        </w:rPr>
      </w:pPr>
      <w:r w:rsidRPr="008F05A9">
        <w:rPr>
          <w:rFonts w:cs="Times New Roman"/>
          <w:b w:val="0"/>
          <w:sz w:val="26"/>
          <w:szCs w:val="26"/>
        </w:rPr>
        <w:t>Прекратить полномочия членов Генерального Совета ФНПР в связи с отзывом членскими организациями ФНПР:</w:t>
      </w:r>
    </w:p>
    <w:p w14:paraId="31E9295B" w14:textId="77777777" w:rsidR="008F05A9" w:rsidRPr="008F05A9" w:rsidRDefault="008F05A9" w:rsidP="008F05A9">
      <w:pPr>
        <w:spacing w:after="0" w:line="288" w:lineRule="auto"/>
        <w:ind w:right="113" w:firstLineChars="253" w:firstLine="658"/>
        <w:jc w:val="both"/>
        <w:rPr>
          <w:rFonts w:cs="Times New Roman"/>
          <w:b w:val="0"/>
          <w:sz w:val="26"/>
          <w:szCs w:val="26"/>
        </w:rPr>
      </w:pPr>
      <w:r w:rsidRPr="008F05A9">
        <w:rPr>
          <w:rFonts w:cs="Times New Roman"/>
          <w:b w:val="0"/>
          <w:sz w:val="26"/>
          <w:szCs w:val="26"/>
        </w:rPr>
        <w:t>Голубева Александра Валерьевича – Союза «Межрегиональное Санкт-Петербурга и Ленинградской области объединение организаций профсоюзов «Ленинградская Федерация Профсоюзов»;</w:t>
      </w:r>
    </w:p>
    <w:p w14:paraId="58E4577B" w14:textId="77777777" w:rsidR="008F05A9" w:rsidRPr="008F05A9" w:rsidRDefault="008F05A9" w:rsidP="008F05A9">
      <w:pPr>
        <w:spacing w:after="0" w:line="288" w:lineRule="auto"/>
        <w:ind w:right="113" w:firstLineChars="253" w:firstLine="658"/>
        <w:jc w:val="both"/>
        <w:rPr>
          <w:rFonts w:cs="Times New Roman"/>
          <w:b w:val="0"/>
          <w:sz w:val="26"/>
          <w:szCs w:val="26"/>
        </w:rPr>
      </w:pPr>
      <w:proofErr w:type="spellStart"/>
      <w:r w:rsidRPr="008F05A9">
        <w:rPr>
          <w:rFonts w:cs="Times New Roman"/>
          <w:b w:val="0"/>
          <w:sz w:val="26"/>
          <w:szCs w:val="26"/>
        </w:rPr>
        <w:t>Захарчица</w:t>
      </w:r>
      <w:proofErr w:type="spellEnd"/>
      <w:r w:rsidRPr="008F05A9">
        <w:rPr>
          <w:rFonts w:cs="Times New Roman"/>
          <w:b w:val="0"/>
          <w:sz w:val="26"/>
          <w:szCs w:val="26"/>
        </w:rPr>
        <w:t xml:space="preserve"> Виктора Николаевича – Союза «Калининградское областное объединение организаций профсоюзов»; </w:t>
      </w:r>
    </w:p>
    <w:p w14:paraId="4AFCF834" w14:textId="77777777" w:rsidR="008F05A9" w:rsidRPr="008F05A9" w:rsidRDefault="008F05A9" w:rsidP="008F05A9">
      <w:pPr>
        <w:spacing w:after="0" w:line="288" w:lineRule="auto"/>
        <w:ind w:right="113" w:firstLineChars="253" w:firstLine="658"/>
        <w:jc w:val="both"/>
        <w:rPr>
          <w:rFonts w:cs="Times New Roman"/>
          <w:b w:val="0"/>
          <w:sz w:val="26"/>
          <w:szCs w:val="26"/>
        </w:rPr>
      </w:pPr>
      <w:proofErr w:type="spellStart"/>
      <w:r w:rsidRPr="008F05A9">
        <w:rPr>
          <w:rFonts w:cs="Times New Roman"/>
          <w:b w:val="0"/>
          <w:sz w:val="26"/>
          <w:szCs w:val="26"/>
        </w:rPr>
        <w:t>Токаренко</w:t>
      </w:r>
      <w:proofErr w:type="spellEnd"/>
      <w:r w:rsidRPr="008F05A9">
        <w:rPr>
          <w:rFonts w:cs="Times New Roman"/>
          <w:b w:val="0"/>
          <w:sz w:val="26"/>
          <w:szCs w:val="26"/>
        </w:rPr>
        <w:t xml:space="preserve"> Сергея Ивановича – Общественной организации «Российский профессиональный союз трудящихся авиационной промышленности»;</w:t>
      </w:r>
    </w:p>
    <w:p w14:paraId="65CAB9A8" w14:textId="77777777" w:rsidR="008F05A9" w:rsidRPr="008F05A9" w:rsidRDefault="008F05A9" w:rsidP="008F05A9">
      <w:pPr>
        <w:spacing w:after="0" w:line="288" w:lineRule="auto"/>
        <w:ind w:right="113" w:firstLineChars="253" w:firstLine="658"/>
        <w:jc w:val="both"/>
        <w:rPr>
          <w:rFonts w:cs="Times New Roman"/>
          <w:b w:val="0"/>
          <w:sz w:val="26"/>
          <w:szCs w:val="26"/>
        </w:rPr>
      </w:pPr>
      <w:r w:rsidRPr="008F05A9">
        <w:rPr>
          <w:rFonts w:cs="Times New Roman"/>
          <w:b w:val="0"/>
          <w:sz w:val="26"/>
          <w:szCs w:val="26"/>
        </w:rPr>
        <w:t>Шерстобита Сергея Викторовича – Удмуртского республиканского союза организаций профсоюзов «Федерация профсоюзов Удмуртской Республики».</w:t>
      </w:r>
    </w:p>
    <w:p w14:paraId="2D4148E9" w14:textId="77777777" w:rsidR="008F05A9" w:rsidRPr="008F05A9" w:rsidRDefault="008F05A9" w:rsidP="008F05A9">
      <w:pPr>
        <w:spacing w:after="0" w:line="288" w:lineRule="auto"/>
        <w:ind w:right="113" w:firstLineChars="253" w:firstLine="658"/>
        <w:jc w:val="both"/>
        <w:rPr>
          <w:rFonts w:cs="Times New Roman"/>
          <w:b w:val="0"/>
          <w:sz w:val="26"/>
          <w:szCs w:val="26"/>
        </w:rPr>
      </w:pPr>
      <w:r w:rsidRPr="008F05A9">
        <w:rPr>
          <w:rFonts w:cs="Times New Roman"/>
          <w:b w:val="0"/>
          <w:sz w:val="26"/>
          <w:szCs w:val="26"/>
        </w:rPr>
        <w:t>Подтвердить полномочия членов Генерального Совета ФНПР, делегированных членскими организациями ФНПР:</w:t>
      </w:r>
    </w:p>
    <w:p w14:paraId="3C96D52E" w14:textId="77777777" w:rsidR="008F05A9" w:rsidRPr="008F05A9" w:rsidRDefault="008F05A9" w:rsidP="008F05A9">
      <w:pPr>
        <w:spacing w:after="0" w:line="288" w:lineRule="auto"/>
        <w:ind w:right="113" w:firstLineChars="253" w:firstLine="658"/>
        <w:jc w:val="both"/>
        <w:rPr>
          <w:rFonts w:cs="Times New Roman"/>
          <w:b w:val="0"/>
          <w:sz w:val="26"/>
          <w:szCs w:val="26"/>
        </w:rPr>
      </w:pPr>
      <w:proofErr w:type="spellStart"/>
      <w:r w:rsidRPr="008F05A9">
        <w:rPr>
          <w:rFonts w:cs="Times New Roman"/>
          <w:b w:val="0"/>
          <w:sz w:val="26"/>
          <w:szCs w:val="26"/>
        </w:rPr>
        <w:t>Виниславского</w:t>
      </w:r>
      <w:proofErr w:type="spellEnd"/>
      <w:r w:rsidRPr="008F05A9">
        <w:rPr>
          <w:rFonts w:cs="Times New Roman"/>
          <w:b w:val="0"/>
          <w:sz w:val="26"/>
          <w:szCs w:val="26"/>
        </w:rPr>
        <w:t xml:space="preserve"> Виталия Марьяновича – Председателя Союза «Калининградское областное объединение организаций профсоюзов»;</w:t>
      </w:r>
    </w:p>
    <w:p w14:paraId="017D2AF1" w14:textId="77777777" w:rsidR="008F05A9" w:rsidRPr="008F05A9" w:rsidRDefault="008F05A9" w:rsidP="008F05A9">
      <w:pPr>
        <w:spacing w:after="0" w:line="288" w:lineRule="auto"/>
        <w:ind w:right="113" w:firstLineChars="253" w:firstLine="658"/>
        <w:jc w:val="both"/>
        <w:rPr>
          <w:rFonts w:cs="Times New Roman"/>
          <w:b w:val="0"/>
          <w:sz w:val="26"/>
          <w:szCs w:val="26"/>
        </w:rPr>
      </w:pPr>
      <w:proofErr w:type="spellStart"/>
      <w:r w:rsidRPr="008F05A9">
        <w:rPr>
          <w:rFonts w:cs="Times New Roman"/>
          <w:b w:val="0"/>
          <w:sz w:val="26"/>
          <w:szCs w:val="26"/>
        </w:rPr>
        <w:t>Кайнова</w:t>
      </w:r>
      <w:proofErr w:type="spellEnd"/>
      <w:r w:rsidRPr="008F05A9">
        <w:rPr>
          <w:rFonts w:cs="Times New Roman"/>
          <w:b w:val="0"/>
          <w:sz w:val="26"/>
          <w:szCs w:val="26"/>
        </w:rPr>
        <w:t xml:space="preserve"> Ивана Васильевича – Председателя Союза «Межрегиональное Санкт-Петербурга и Ленинградской области объединение организаций профсоюзов «Ленинградская Федерация Профсоюзов»;</w:t>
      </w:r>
    </w:p>
    <w:p w14:paraId="39E5223D" w14:textId="77777777" w:rsidR="008F05A9" w:rsidRPr="008F05A9" w:rsidRDefault="008F05A9" w:rsidP="008F05A9">
      <w:pPr>
        <w:spacing w:after="0" w:line="288" w:lineRule="auto"/>
        <w:ind w:right="113" w:firstLineChars="253" w:firstLine="658"/>
        <w:jc w:val="both"/>
        <w:rPr>
          <w:rFonts w:cs="Times New Roman"/>
          <w:b w:val="0"/>
          <w:sz w:val="26"/>
          <w:szCs w:val="26"/>
        </w:rPr>
      </w:pPr>
      <w:r w:rsidRPr="008F05A9">
        <w:rPr>
          <w:rFonts w:cs="Times New Roman"/>
          <w:b w:val="0"/>
          <w:sz w:val="26"/>
          <w:szCs w:val="26"/>
        </w:rPr>
        <w:t>Короткова Сергея Владимирович – председателя первичной профсоюзной организации общественной организации «Сарапульского электрогенераторного завода Российского профсоюза трудящихся авиационной промышленности;</w:t>
      </w:r>
    </w:p>
    <w:p w14:paraId="265F4AF7" w14:textId="77777777" w:rsidR="008F05A9" w:rsidRPr="008F05A9" w:rsidRDefault="008F05A9" w:rsidP="008F05A9">
      <w:pPr>
        <w:spacing w:after="0" w:line="288" w:lineRule="auto"/>
        <w:ind w:right="113" w:firstLineChars="253" w:firstLine="658"/>
        <w:jc w:val="both"/>
        <w:rPr>
          <w:rFonts w:cs="Times New Roman"/>
          <w:b w:val="0"/>
          <w:sz w:val="26"/>
          <w:szCs w:val="26"/>
        </w:rPr>
      </w:pPr>
      <w:r w:rsidRPr="008F05A9">
        <w:rPr>
          <w:rFonts w:cs="Times New Roman"/>
          <w:b w:val="0"/>
          <w:sz w:val="26"/>
          <w:szCs w:val="26"/>
        </w:rPr>
        <w:t>Поповой Ольги Пантелеевны – Председателя Удмуртского республиканского союза организаций профсоюзов «Федерация профсоюзов Удмуртской Республики».</w:t>
      </w:r>
    </w:p>
    <w:p w14:paraId="30CBABA4" w14:textId="77777777" w:rsidR="00010E8B" w:rsidRPr="008F05A9" w:rsidRDefault="00010E8B" w:rsidP="008F05A9">
      <w:pPr>
        <w:spacing w:after="0"/>
        <w:ind w:right="282"/>
        <w:jc w:val="both"/>
        <w:rPr>
          <w:rFonts w:cs="Times New Roman"/>
          <w:b w:val="0"/>
          <w:sz w:val="26"/>
          <w:szCs w:val="26"/>
        </w:rPr>
      </w:pPr>
    </w:p>
    <w:p w14:paraId="1084781D" w14:textId="77777777" w:rsidR="00010E8B" w:rsidRPr="008F05A9" w:rsidRDefault="00010E8B" w:rsidP="00010E8B">
      <w:pPr>
        <w:spacing w:after="0" w:line="276" w:lineRule="auto"/>
        <w:jc w:val="both"/>
        <w:rPr>
          <w:rFonts w:cs="Times New Roman"/>
          <w:b w:val="0"/>
          <w:sz w:val="26"/>
          <w:szCs w:val="26"/>
        </w:rPr>
      </w:pPr>
    </w:p>
    <w:tbl>
      <w:tblPr>
        <w:tblStyle w:val="a5"/>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
        <w:gridCol w:w="1427"/>
        <w:gridCol w:w="2367"/>
        <w:gridCol w:w="2693"/>
        <w:gridCol w:w="425"/>
        <w:gridCol w:w="2302"/>
        <w:gridCol w:w="533"/>
      </w:tblGrid>
      <w:tr w:rsidR="00010E8B" w:rsidRPr="008F05A9" w14:paraId="677B44D6" w14:textId="77777777" w:rsidTr="0010798C">
        <w:tc>
          <w:tcPr>
            <w:tcW w:w="3828" w:type="dxa"/>
            <w:gridSpan w:val="3"/>
            <w:hideMark/>
          </w:tcPr>
          <w:p w14:paraId="4500B997" w14:textId="77777777" w:rsidR="00010E8B" w:rsidRPr="008F05A9" w:rsidRDefault="00010E8B" w:rsidP="00E9315D">
            <w:pPr>
              <w:ind w:right="849"/>
              <w:jc w:val="both"/>
              <w:rPr>
                <w:noProof/>
                <w:sz w:val="26"/>
                <w:szCs w:val="26"/>
                <w:lang w:eastAsia="ru-RU"/>
              </w:rPr>
            </w:pPr>
            <w:r w:rsidRPr="008F05A9">
              <w:rPr>
                <w:noProof/>
                <w:sz w:val="26"/>
                <w:szCs w:val="26"/>
                <w:lang w:eastAsia="ru-RU"/>
              </w:rPr>
              <w:t>Председатель ФНПР</w:t>
            </w:r>
          </w:p>
        </w:tc>
        <w:tc>
          <w:tcPr>
            <w:tcW w:w="3118" w:type="dxa"/>
            <w:gridSpan w:val="2"/>
          </w:tcPr>
          <w:p w14:paraId="47DCB384" w14:textId="77777777" w:rsidR="00010E8B" w:rsidRPr="008F05A9" w:rsidRDefault="00010E8B" w:rsidP="00E9315D">
            <w:pPr>
              <w:jc w:val="both"/>
              <w:rPr>
                <w:sz w:val="26"/>
                <w:szCs w:val="26"/>
              </w:rPr>
            </w:pPr>
          </w:p>
          <w:p w14:paraId="78DFAABD" w14:textId="77777777" w:rsidR="00010E8B" w:rsidRPr="008F05A9" w:rsidRDefault="00010E8B" w:rsidP="00E9315D">
            <w:pPr>
              <w:jc w:val="both"/>
              <w:rPr>
                <w:sz w:val="26"/>
                <w:szCs w:val="26"/>
              </w:rPr>
            </w:pPr>
          </w:p>
        </w:tc>
        <w:tc>
          <w:tcPr>
            <w:tcW w:w="2835" w:type="dxa"/>
            <w:gridSpan w:val="2"/>
          </w:tcPr>
          <w:p w14:paraId="37A6020E" w14:textId="77777777" w:rsidR="00010E8B" w:rsidRPr="008F05A9" w:rsidRDefault="00010E8B" w:rsidP="00E9315D">
            <w:pPr>
              <w:jc w:val="both"/>
              <w:rPr>
                <w:sz w:val="26"/>
                <w:szCs w:val="26"/>
              </w:rPr>
            </w:pPr>
            <w:r w:rsidRPr="008F05A9">
              <w:rPr>
                <w:sz w:val="26"/>
                <w:szCs w:val="26"/>
                <w:lang w:val="en-US"/>
              </w:rPr>
              <w:t xml:space="preserve">    </w:t>
            </w:r>
            <w:r w:rsidRPr="008F05A9">
              <w:rPr>
                <w:sz w:val="26"/>
                <w:szCs w:val="26"/>
              </w:rPr>
              <w:t xml:space="preserve">   </w:t>
            </w:r>
            <w:r w:rsidRPr="008F05A9">
              <w:rPr>
                <w:sz w:val="26"/>
                <w:szCs w:val="26"/>
                <w:lang w:val="en-US"/>
              </w:rPr>
              <w:t xml:space="preserve"> </w:t>
            </w:r>
            <w:r w:rsidRPr="008F05A9">
              <w:rPr>
                <w:sz w:val="26"/>
                <w:szCs w:val="26"/>
              </w:rPr>
              <w:t xml:space="preserve">С.И. </w:t>
            </w:r>
            <w:proofErr w:type="spellStart"/>
            <w:r w:rsidRPr="008F05A9">
              <w:rPr>
                <w:sz w:val="26"/>
                <w:szCs w:val="26"/>
              </w:rPr>
              <w:t>Черногаев</w:t>
            </w:r>
            <w:proofErr w:type="spellEnd"/>
          </w:p>
          <w:p w14:paraId="76A9B46A" w14:textId="77777777" w:rsidR="00010E8B" w:rsidRPr="008F05A9" w:rsidRDefault="00010E8B" w:rsidP="00E9315D">
            <w:pPr>
              <w:jc w:val="both"/>
              <w:rPr>
                <w:noProof/>
                <w:sz w:val="26"/>
                <w:szCs w:val="26"/>
                <w:lang w:eastAsia="ru-RU"/>
              </w:rPr>
            </w:pPr>
          </w:p>
        </w:tc>
      </w:tr>
      <w:tr w:rsidR="00010E8B" w:rsidRPr="00D64CE9" w14:paraId="4FF00D5B" w14:textId="77777777" w:rsidTr="0010798C">
        <w:tc>
          <w:tcPr>
            <w:tcW w:w="3828" w:type="dxa"/>
            <w:gridSpan w:val="3"/>
          </w:tcPr>
          <w:p w14:paraId="7F0CA92B" w14:textId="77777777" w:rsidR="00010E8B" w:rsidRDefault="00010E8B" w:rsidP="00E9315D">
            <w:pPr>
              <w:rPr>
                <w:noProof/>
                <w:lang w:eastAsia="ru-RU"/>
              </w:rPr>
            </w:pPr>
          </w:p>
        </w:tc>
        <w:tc>
          <w:tcPr>
            <w:tcW w:w="2693" w:type="dxa"/>
          </w:tcPr>
          <w:p w14:paraId="23C2D840" w14:textId="77777777" w:rsidR="00010E8B" w:rsidRDefault="00010E8B" w:rsidP="00E9315D">
            <w:pPr>
              <w:jc w:val="right"/>
              <w:rPr>
                <w:szCs w:val="28"/>
              </w:rPr>
            </w:pPr>
          </w:p>
        </w:tc>
        <w:tc>
          <w:tcPr>
            <w:tcW w:w="3260" w:type="dxa"/>
            <w:gridSpan w:val="3"/>
            <w:hideMark/>
          </w:tcPr>
          <w:p w14:paraId="04EECC05" w14:textId="77777777" w:rsidR="00010E8B" w:rsidRDefault="00010E8B" w:rsidP="00D772FC">
            <w:pPr>
              <w:rPr>
                <w:rFonts w:asciiTheme="majorBidi" w:hAnsiTheme="majorBidi" w:cstheme="majorBidi"/>
                <w:b w:val="0"/>
                <w:bCs/>
                <w:i/>
                <w:iCs/>
                <w:szCs w:val="24"/>
              </w:rPr>
            </w:pPr>
            <w:hyperlink w:anchor="Повестка_заседания_ГС_сокр" w:history="1">
              <w:r w:rsidRPr="00BF19A0">
                <w:rPr>
                  <w:rStyle w:val="a8"/>
                  <w:rFonts w:asciiTheme="majorBidi" w:hAnsiTheme="majorBidi" w:cstheme="majorBidi"/>
                  <w:b w:val="0"/>
                  <w:bCs/>
                  <w:i/>
                  <w:iCs/>
                  <w:szCs w:val="24"/>
                </w:rPr>
                <w:t xml:space="preserve">Возврат к </w:t>
              </w:r>
              <w:r w:rsidR="0010798C" w:rsidRPr="00BF19A0">
                <w:rPr>
                  <w:rStyle w:val="a8"/>
                  <w:rFonts w:asciiTheme="majorBidi" w:hAnsiTheme="majorBidi" w:cstheme="majorBidi"/>
                  <w:b w:val="0"/>
                  <w:bCs/>
                  <w:i/>
                  <w:iCs/>
                  <w:szCs w:val="24"/>
                </w:rPr>
                <w:t>Повестке дня</w:t>
              </w:r>
            </w:hyperlink>
          </w:p>
          <w:p w14:paraId="58159B34" w14:textId="77777777" w:rsidR="00D772FC" w:rsidRPr="00D64CE9" w:rsidRDefault="00D772FC" w:rsidP="00D772FC">
            <w:pPr>
              <w:rPr>
                <w:rFonts w:asciiTheme="majorBidi" w:hAnsiTheme="majorBidi" w:cstheme="majorBidi"/>
                <w:b w:val="0"/>
                <w:bCs/>
                <w:i/>
                <w:iCs/>
                <w:szCs w:val="24"/>
              </w:rPr>
            </w:pPr>
          </w:p>
        </w:tc>
      </w:tr>
      <w:tr w:rsidR="00D772FC" w14:paraId="022C5A35" w14:textId="77777777" w:rsidTr="0010798C">
        <w:trPr>
          <w:gridBefore w:val="1"/>
          <w:gridAfter w:val="1"/>
          <w:wBefore w:w="34" w:type="dxa"/>
          <w:wAfter w:w="533" w:type="dxa"/>
          <w:trHeight w:val="574"/>
        </w:trPr>
        <w:tc>
          <w:tcPr>
            <w:tcW w:w="1427" w:type="dxa"/>
            <w:hideMark/>
          </w:tcPr>
          <w:p w14:paraId="473D3260" w14:textId="77777777" w:rsidR="00D772FC" w:rsidRDefault="00D772FC">
            <w:pPr>
              <w:pStyle w:val="af8"/>
              <w:tabs>
                <w:tab w:val="center" w:pos="1449"/>
              </w:tabs>
              <w:ind w:right="39"/>
              <w:rPr>
                <w:noProof/>
                <w:spacing w:val="20"/>
                <w:sz w:val="20"/>
                <w:szCs w:val="20"/>
                <w:lang w:eastAsia="ru-RU"/>
              </w:rPr>
            </w:pPr>
            <w:r>
              <w:rPr>
                <w:noProof/>
                <w:spacing w:val="20"/>
                <w:lang w:eastAsia="ru-RU"/>
              </w:rPr>
              <w:lastRenderedPageBreak/>
              <w:drawing>
                <wp:inline distT="0" distB="0" distL="0" distR="0" wp14:anchorId="70B1C836" wp14:editId="6F5AA837">
                  <wp:extent cx="725170" cy="725170"/>
                  <wp:effectExtent l="19050" t="0" r="0" b="0"/>
                  <wp:docPr id="2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cstate="print"/>
                          <a:srcRect/>
                          <a:stretch>
                            <a:fillRect/>
                          </a:stretch>
                        </pic:blipFill>
                        <pic:spPr bwMode="auto">
                          <a:xfrm>
                            <a:off x="0" y="0"/>
                            <a:ext cx="725170" cy="725170"/>
                          </a:xfrm>
                          <a:prstGeom prst="rect">
                            <a:avLst/>
                          </a:prstGeom>
                          <a:noFill/>
                          <a:ln w="9525">
                            <a:noFill/>
                            <a:miter lim="800000"/>
                            <a:headEnd/>
                            <a:tailEnd/>
                          </a:ln>
                        </pic:spPr>
                      </pic:pic>
                    </a:graphicData>
                  </a:graphic>
                </wp:inline>
              </w:drawing>
            </w:r>
          </w:p>
        </w:tc>
        <w:tc>
          <w:tcPr>
            <w:tcW w:w="7787" w:type="dxa"/>
            <w:gridSpan w:val="4"/>
          </w:tcPr>
          <w:p w14:paraId="11C2704F" w14:textId="77777777" w:rsidR="00D772FC" w:rsidRDefault="00E515E8">
            <w:pPr>
              <w:tabs>
                <w:tab w:val="left" w:pos="2729"/>
              </w:tabs>
              <w:jc w:val="center"/>
              <w:rPr>
                <w:rFonts w:ascii="Arial" w:eastAsiaTheme="minorEastAsia" w:hAnsi="Arial" w:cs="Arial"/>
                <w:spacing w:val="20"/>
                <w:sz w:val="28"/>
                <w:szCs w:val="28"/>
              </w:rPr>
            </w:pPr>
            <w:r>
              <w:rPr>
                <w:noProof/>
                <w:spacing w:val="20"/>
                <w:sz w:val="24"/>
                <w:lang w:eastAsia="ru-RU"/>
              </w:rPr>
              <w:pict w14:anchorId="03F435B4">
                <v:shape id="_x0000_s2072" type="#_x0000_t202" style="position:absolute;left:0;text-align:left;margin-left:351.9pt;margin-top:-35.15pt;width:67.4pt;height:24.5pt;z-index:251684864;mso-position-horizontal-relative:text;mso-position-vertical-relative:text" stroked="f">
                  <v:textbox style="mso-next-textbox:#_x0000_s2072">
                    <w:txbxContent>
                      <w:p w14:paraId="1CDEC130" w14:textId="77777777" w:rsidR="00BD15A0" w:rsidRDefault="00BD15A0" w:rsidP="00D772FC">
                        <w:r>
                          <w:rPr>
                            <w:b w:val="0"/>
                          </w:rPr>
                          <w:t>ПРОЕКТ</w:t>
                        </w:r>
                      </w:p>
                    </w:txbxContent>
                  </v:textbox>
                </v:shape>
              </w:pict>
            </w:r>
            <w:r w:rsidR="00D772FC">
              <w:rPr>
                <w:rFonts w:ascii="Arial" w:hAnsi="Arial" w:cs="Arial"/>
                <w:spacing w:val="20"/>
                <w:sz w:val="28"/>
                <w:szCs w:val="28"/>
              </w:rPr>
              <w:t>Общероссийский союз</w:t>
            </w:r>
          </w:p>
          <w:p w14:paraId="6B5B3B99" w14:textId="77777777" w:rsidR="00D772FC" w:rsidRDefault="00D772FC">
            <w:pPr>
              <w:tabs>
                <w:tab w:val="left" w:pos="2729"/>
              </w:tabs>
              <w:spacing w:line="192" w:lineRule="auto"/>
              <w:jc w:val="center"/>
              <w:rPr>
                <w:rFonts w:ascii="Arial" w:hAnsi="Arial" w:cs="Arial"/>
                <w:spacing w:val="20"/>
                <w:sz w:val="28"/>
                <w:szCs w:val="28"/>
              </w:rPr>
            </w:pPr>
            <w:r>
              <w:rPr>
                <w:rFonts w:ascii="Arial" w:hAnsi="Arial" w:cs="Arial"/>
                <w:spacing w:val="20"/>
                <w:sz w:val="28"/>
                <w:szCs w:val="28"/>
              </w:rPr>
              <w:t>«Федерация Независимых Профсоюзов России»</w:t>
            </w:r>
          </w:p>
          <w:p w14:paraId="260A3F90" w14:textId="77777777" w:rsidR="00D772FC" w:rsidRDefault="00D772FC">
            <w:pPr>
              <w:tabs>
                <w:tab w:val="left" w:pos="2729"/>
              </w:tabs>
              <w:spacing w:line="192" w:lineRule="auto"/>
              <w:jc w:val="center"/>
              <w:rPr>
                <w:rFonts w:ascii="Arial" w:hAnsi="Arial" w:cs="Arial"/>
                <w:bCs/>
                <w:spacing w:val="20"/>
                <w:sz w:val="28"/>
                <w:szCs w:val="28"/>
              </w:rPr>
            </w:pPr>
          </w:p>
          <w:p w14:paraId="72354F33" w14:textId="77777777" w:rsidR="00D772FC" w:rsidRDefault="00D772FC">
            <w:pPr>
              <w:tabs>
                <w:tab w:val="left" w:pos="2729"/>
              </w:tabs>
              <w:jc w:val="center"/>
              <w:rPr>
                <w:rFonts w:ascii="Century" w:eastAsiaTheme="minorEastAsia" w:hAnsi="Century" w:cs="Arial"/>
                <w:bCs/>
                <w:spacing w:val="20"/>
                <w:sz w:val="28"/>
                <w:szCs w:val="28"/>
              </w:rPr>
            </w:pPr>
            <w:r>
              <w:rPr>
                <w:rFonts w:ascii="Arial" w:hAnsi="Arial" w:cs="Arial"/>
                <w:b w:val="0"/>
                <w:bCs/>
                <w:spacing w:val="20"/>
                <w:sz w:val="28"/>
                <w:szCs w:val="28"/>
              </w:rPr>
              <w:t>ГЕНЕРАЛЬНЫЙ СОВЕТ</w:t>
            </w:r>
          </w:p>
        </w:tc>
      </w:tr>
      <w:tr w:rsidR="00D772FC" w14:paraId="0ED6875E" w14:textId="77777777" w:rsidTr="0010798C">
        <w:trPr>
          <w:gridBefore w:val="1"/>
          <w:gridAfter w:val="1"/>
          <w:wBefore w:w="34" w:type="dxa"/>
          <w:wAfter w:w="533" w:type="dxa"/>
          <w:trHeight w:val="574"/>
        </w:trPr>
        <w:tc>
          <w:tcPr>
            <w:tcW w:w="1427" w:type="dxa"/>
          </w:tcPr>
          <w:p w14:paraId="7A8D4E56" w14:textId="77777777" w:rsidR="00D772FC" w:rsidRDefault="00D772FC">
            <w:pPr>
              <w:pStyle w:val="af8"/>
              <w:tabs>
                <w:tab w:val="center" w:pos="1449"/>
              </w:tabs>
              <w:ind w:right="39"/>
              <w:rPr>
                <w:noProof/>
                <w:spacing w:val="20"/>
                <w:sz w:val="20"/>
                <w:szCs w:val="20"/>
                <w:lang w:eastAsia="ru-RU"/>
              </w:rPr>
            </w:pPr>
          </w:p>
          <w:p w14:paraId="1A032418" w14:textId="77777777" w:rsidR="00D772FC" w:rsidRDefault="00D772FC">
            <w:pPr>
              <w:jc w:val="center"/>
              <w:rPr>
                <w:rFonts w:eastAsiaTheme="minorEastAsia"/>
                <w:spacing w:val="20"/>
                <w:sz w:val="24"/>
                <w:szCs w:val="24"/>
                <w:lang w:eastAsia="ru-RU"/>
              </w:rPr>
            </w:pPr>
          </w:p>
        </w:tc>
        <w:tc>
          <w:tcPr>
            <w:tcW w:w="7787" w:type="dxa"/>
            <w:gridSpan w:val="4"/>
          </w:tcPr>
          <w:p w14:paraId="058C7807" w14:textId="77777777" w:rsidR="00D772FC" w:rsidRDefault="00D772FC">
            <w:pPr>
              <w:tabs>
                <w:tab w:val="left" w:pos="2729"/>
              </w:tabs>
              <w:spacing w:line="192" w:lineRule="auto"/>
              <w:ind w:left="34" w:right="113"/>
              <w:jc w:val="center"/>
              <w:rPr>
                <w:rFonts w:ascii="Arial" w:eastAsiaTheme="minorEastAsia" w:hAnsi="Arial" w:cs="Arial"/>
                <w:bCs/>
                <w:spacing w:val="20"/>
                <w:sz w:val="28"/>
                <w:szCs w:val="28"/>
              </w:rPr>
            </w:pPr>
          </w:p>
          <w:p w14:paraId="78E546B5" w14:textId="77777777" w:rsidR="00D772FC" w:rsidRDefault="00D772FC">
            <w:pPr>
              <w:tabs>
                <w:tab w:val="left" w:pos="2729"/>
              </w:tabs>
              <w:spacing w:line="192" w:lineRule="auto"/>
              <w:jc w:val="center"/>
              <w:rPr>
                <w:rFonts w:ascii="Arial" w:eastAsiaTheme="minorEastAsia" w:hAnsi="Arial" w:cs="Arial"/>
                <w:bCs/>
                <w:spacing w:val="20"/>
                <w:sz w:val="28"/>
                <w:szCs w:val="28"/>
              </w:rPr>
            </w:pPr>
            <w:r>
              <w:rPr>
                <w:rFonts w:ascii="Arial" w:hAnsi="Arial" w:cs="Arial"/>
                <w:b w:val="0"/>
                <w:bCs/>
                <w:spacing w:val="20"/>
                <w:sz w:val="28"/>
                <w:szCs w:val="28"/>
              </w:rPr>
              <w:t>ПОСТАНОВЛЕНИЕ</w:t>
            </w:r>
          </w:p>
        </w:tc>
      </w:tr>
    </w:tbl>
    <w:p w14:paraId="5713CD21" w14:textId="77777777" w:rsidR="00D772FC" w:rsidRDefault="00D772FC" w:rsidP="00D772FC">
      <w:pPr>
        <w:pStyle w:val="af4"/>
        <w:jc w:val="center"/>
        <w:rPr>
          <w:spacing w:val="20"/>
        </w:rPr>
      </w:pPr>
    </w:p>
    <w:tbl>
      <w:tblPr>
        <w:tblW w:w="9201" w:type="dxa"/>
        <w:tblLook w:val="0000" w:firstRow="0" w:lastRow="0" w:firstColumn="0" w:lastColumn="0" w:noHBand="0" w:noVBand="0"/>
      </w:tblPr>
      <w:tblGrid>
        <w:gridCol w:w="1398"/>
        <w:gridCol w:w="6190"/>
        <w:gridCol w:w="1613"/>
      </w:tblGrid>
      <w:tr w:rsidR="00D772FC" w:rsidRPr="006F5FF5" w14:paraId="7F3D246B" w14:textId="77777777" w:rsidTr="00D772FC">
        <w:trPr>
          <w:trHeight w:val="272"/>
        </w:trPr>
        <w:tc>
          <w:tcPr>
            <w:tcW w:w="1398" w:type="dxa"/>
          </w:tcPr>
          <w:p w14:paraId="2DB15CBB" w14:textId="77777777" w:rsidR="00D772FC" w:rsidRPr="006F5FF5" w:rsidRDefault="00D772FC" w:rsidP="00E9315D">
            <w:pPr>
              <w:spacing w:line="288" w:lineRule="auto"/>
              <w:ind w:right="-1"/>
              <w:rPr>
                <w:rFonts w:ascii="Arial" w:hAnsi="Arial" w:cs="Arial"/>
                <w:bCs/>
                <w:spacing w:val="20"/>
              </w:rPr>
            </w:pPr>
            <w:proofErr w:type="spellStart"/>
            <w:r>
              <w:rPr>
                <w:rFonts w:ascii="Arial" w:hAnsi="Arial" w:cs="Arial"/>
                <w:b w:val="0"/>
              </w:rPr>
              <w:t>РегДата</w:t>
            </w:r>
            <w:proofErr w:type="spellEnd"/>
          </w:p>
        </w:tc>
        <w:tc>
          <w:tcPr>
            <w:tcW w:w="6190" w:type="dxa"/>
          </w:tcPr>
          <w:p w14:paraId="083F4170" w14:textId="77777777" w:rsidR="00D772FC" w:rsidRPr="006F5FF5" w:rsidRDefault="00D772FC" w:rsidP="00E9315D">
            <w:pPr>
              <w:spacing w:line="288" w:lineRule="auto"/>
              <w:ind w:left="680"/>
              <w:jc w:val="center"/>
              <w:rPr>
                <w:rFonts w:ascii="Arial" w:hAnsi="Arial" w:cs="Arial"/>
                <w:bCs/>
                <w:spacing w:val="20"/>
              </w:rPr>
            </w:pPr>
            <w:r w:rsidRPr="006F5FF5">
              <w:rPr>
                <w:rFonts w:ascii="Arial" w:hAnsi="Arial" w:cs="Arial"/>
                <w:bCs/>
                <w:spacing w:val="20"/>
              </w:rPr>
              <w:t>г. Москва</w:t>
            </w:r>
          </w:p>
        </w:tc>
        <w:tc>
          <w:tcPr>
            <w:tcW w:w="1613" w:type="dxa"/>
          </w:tcPr>
          <w:p w14:paraId="7DBE0E72" w14:textId="77777777" w:rsidR="00D772FC" w:rsidRPr="006F5FF5" w:rsidRDefault="00D772FC" w:rsidP="00E9315D">
            <w:pPr>
              <w:spacing w:line="288" w:lineRule="auto"/>
              <w:ind w:right="-1"/>
              <w:rPr>
                <w:rFonts w:ascii="Arial" w:hAnsi="Arial" w:cs="Arial"/>
                <w:bCs/>
                <w:spacing w:val="20"/>
              </w:rPr>
            </w:pPr>
            <w:r>
              <w:rPr>
                <w:rFonts w:ascii="Arial" w:hAnsi="Arial" w:cs="Arial"/>
                <w:b w:val="0"/>
                <w:bCs/>
                <w:spacing w:val="20"/>
              </w:rPr>
              <w:t>№</w:t>
            </w:r>
            <w:proofErr w:type="spellStart"/>
            <w:r>
              <w:rPr>
                <w:rFonts w:ascii="Arial" w:hAnsi="Arial" w:cs="Arial"/>
                <w:b w:val="0"/>
                <w:bCs/>
              </w:rPr>
              <w:t>РегНомер</w:t>
            </w:r>
            <w:proofErr w:type="spellEnd"/>
            <w:r>
              <w:rPr>
                <w:rFonts w:ascii="Arial" w:hAnsi="Arial" w:cs="Arial"/>
                <w:b w:val="0"/>
                <w:bCs/>
              </w:rPr>
              <w:t xml:space="preserve">   </w:t>
            </w:r>
          </w:p>
        </w:tc>
      </w:tr>
    </w:tbl>
    <w:p w14:paraId="67AB2A8F" w14:textId="77777777" w:rsidR="00D772FC" w:rsidRDefault="00D772FC" w:rsidP="00010E8B">
      <w:pPr>
        <w:spacing w:after="0" w:line="240" w:lineRule="auto"/>
        <w:jc w:val="right"/>
        <w:rPr>
          <w:rFonts w:cs="Times New Roman"/>
          <w:b w:val="0"/>
          <w:i/>
          <w:szCs w:val="24"/>
        </w:rPr>
      </w:pPr>
      <w:bookmarkStart w:id="1" w:name="Постановление_ГС_О_текущей_деятельности"/>
      <w:bookmarkEnd w:id="1"/>
    </w:p>
    <w:p w14:paraId="2C8C9C5F" w14:textId="77777777" w:rsidR="00D772FC" w:rsidRDefault="00D772FC" w:rsidP="00010E8B">
      <w:pPr>
        <w:spacing w:after="0" w:line="240" w:lineRule="auto"/>
        <w:jc w:val="right"/>
        <w:rPr>
          <w:rFonts w:cs="Times New Roman"/>
          <w:b w:val="0"/>
          <w:i/>
          <w:szCs w:val="24"/>
        </w:rPr>
      </w:pPr>
    </w:p>
    <w:tbl>
      <w:tblPr>
        <w:tblStyle w:val="a5"/>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tblGrid>
      <w:tr w:rsidR="00D772FC" w14:paraId="6504ADCF" w14:textId="77777777" w:rsidTr="00E9315D">
        <w:tc>
          <w:tcPr>
            <w:tcW w:w="4961" w:type="dxa"/>
            <w:hideMark/>
          </w:tcPr>
          <w:p w14:paraId="2957BBFC" w14:textId="77777777" w:rsidR="00E9520B" w:rsidRPr="00E9520B" w:rsidRDefault="00D772FC" w:rsidP="00E9315D">
            <w:pPr>
              <w:pStyle w:val="10"/>
              <w:ind w:right="282"/>
              <w:rPr>
                <w:szCs w:val="28"/>
              </w:rPr>
            </w:pPr>
            <w:r w:rsidRPr="00E9520B">
              <w:rPr>
                <w:szCs w:val="28"/>
              </w:rPr>
              <w:t xml:space="preserve">О </w:t>
            </w:r>
            <w:r w:rsidR="00E9520B" w:rsidRPr="00E9520B">
              <w:rPr>
                <w:szCs w:val="28"/>
              </w:rPr>
              <w:t>текущей деятельности</w:t>
            </w:r>
          </w:p>
          <w:p w14:paraId="25D3735D" w14:textId="77777777" w:rsidR="00D772FC" w:rsidRPr="00E9520B" w:rsidRDefault="00E9520B" w:rsidP="00E9315D">
            <w:pPr>
              <w:pStyle w:val="10"/>
              <w:ind w:right="282"/>
              <w:rPr>
                <w:rFonts w:cs="Times New Roman"/>
                <w:sz w:val="26"/>
                <w:szCs w:val="26"/>
              </w:rPr>
            </w:pPr>
            <w:r w:rsidRPr="00E9520B">
              <w:rPr>
                <w:szCs w:val="28"/>
              </w:rPr>
              <w:t>ФНПР и ее задачах</w:t>
            </w:r>
          </w:p>
          <w:p w14:paraId="3BFD6ED5" w14:textId="77777777" w:rsidR="00D772FC" w:rsidRDefault="00D772FC" w:rsidP="00E9315D">
            <w:pPr>
              <w:rPr>
                <w:rFonts w:cs="Times New Roman"/>
                <w:b w:val="0"/>
                <w:bCs/>
                <w:sz w:val="28"/>
                <w:szCs w:val="28"/>
              </w:rPr>
            </w:pPr>
          </w:p>
          <w:p w14:paraId="0491B620" w14:textId="77777777" w:rsidR="00D772FC" w:rsidRDefault="00D772FC" w:rsidP="00E9315D">
            <w:pPr>
              <w:rPr>
                <w:rFonts w:cs="Times New Roman"/>
                <w:b w:val="0"/>
                <w:bCs/>
                <w:sz w:val="28"/>
                <w:szCs w:val="28"/>
              </w:rPr>
            </w:pPr>
          </w:p>
        </w:tc>
      </w:tr>
    </w:tbl>
    <w:p w14:paraId="7F8CC346" w14:textId="77777777" w:rsidR="00012D1F" w:rsidRDefault="00012D1F" w:rsidP="00012D1F">
      <w:pPr>
        <w:spacing w:after="0" w:line="276" w:lineRule="auto"/>
        <w:ind w:firstLine="709"/>
        <w:jc w:val="both"/>
        <w:rPr>
          <w:rFonts w:cs="Times New Roman"/>
          <w:b w:val="0"/>
          <w:noProof/>
          <w:sz w:val="28"/>
          <w:szCs w:val="28"/>
        </w:rPr>
      </w:pPr>
      <w:r>
        <w:rPr>
          <w:rFonts w:cs="Times New Roman"/>
          <w:b w:val="0"/>
          <w:sz w:val="28"/>
          <w:szCs w:val="28"/>
        </w:rPr>
        <w:t>2025 год</w:t>
      </w:r>
      <w:bookmarkStart w:id="2" w:name="Заставка_О_текущей_деятельности"/>
      <w:bookmarkEnd w:id="2"/>
      <w:r>
        <w:rPr>
          <w:rFonts w:cs="Times New Roman"/>
          <w:b w:val="0"/>
          <w:sz w:val="28"/>
          <w:szCs w:val="28"/>
        </w:rPr>
        <w:t xml:space="preserve"> </w:t>
      </w:r>
      <w:r>
        <w:rPr>
          <w:rFonts w:cs="Times New Roman"/>
          <w:b w:val="0"/>
          <w:noProof/>
          <w:sz w:val="28"/>
          <w:szCs w:val="28"/>
        </w:rPr>
        <w:t>ознаменовался значимыми событиями в жизни страны, российского общества и всего профсоюзного движения России, несмотря на условия сохраняющихся санкций в отношении Российской Федерации, высокую неопределенность и нестабильность ситуации на глобальных рынках.</w:t>
      </w:r>
    </w:p>
    <w:p w14:paraId="562C55E8" w14:textId="77777777" w:rsidR="00012D1F" w:rsidRDefault="00012D1F" w:rsidP="00012D1F">
      <w:pPr>
        <w:spacing w:after="0" w:line="276" w:lineRule="auto"/>
        <w:ind w:firstLine="709"/>
        <w:jc w:val="both"/>
        <w:rPr>
          <w:rFonts w:cs="Times New Roman"/>
          <w:b w:val="0"/>
          <w:noProof/>
          <w:sz w:val="28"/>
          <w:szCs w:val="28"/>
        </w:rPr>
      </w:pPr>
      <w:r>
        <w:rPr>
          <w:rFonts w:cs="Times New Roman"/>
          <w:b w:val="0"/>
          <w:noProof/>
          <w:sz w:val="28"/>
          <w:szCs w:val="28"/>
        </w:rPr>
        <w:t>Профсоюзы подтвердили свою приверженность принципам, выработанным предшествующими съездами, верность избранному курсу борьбы за достойный труд, достойную жизнь и социальную безопасность,</w:t>
      </w:r>
      <w:r w:rsidR="002A62A2">
        <w:rPr>
          <w:rFonts w:cs="Times New Roman"/>
          <w:b w:val="0"/>
          <w:noProof/>
          <w:sz w:val="28"/>
          <w:szCs w:val="28"/>
        </w:rPr>
        <w:br/>
      </w:r>
      <w:r>
        <w:rPr>
          <w:rFonts w:cs="Times New Roman"/>
          <w:b w:val="0"/>
          <w:noProof/>
          <w:sz w:val="28"/>
          <w:szCs w:val="28"/>
        </w:rPr>
        <w:t>за экономику, способную их обеспечить. </w:t>
      </w:r>
    </w:p>
    <w:p w14:paraId="7DE87A52" w14:textId="77777777" w:rsidR="00012D1F" w:rsidRDefault="00012D1F" w:rsidP="00012D1F">
      <w:pPr>
        <w:spacing w:after="0"/>
        <w:ind w:firstLine="851"/>
        <w:jc w:val="both"/>
        <w:rPr>
          <w:rFonts w:cs="Times New Roman"/>
          <w:b w:val="0"/>
          <w:sz w:val="28"/>
          <w:szCs w:val="28"/>
        </w:rPr>
      </w:pPr>
      <w:r>
        <w:rPr>
          <w:rFonts w:cs="Times New Roman"/>
          <w:b w:val="0"/>
          <w:sz w:val="28"/>
          <w:szCs w:val="28"/>
        </w:rPr>
        <w:t>Федерация Независимых Профсоюзов России (далее – Федерация, ФНПР) является одним из ключевых институтов гражданского общества, играющим значимую роль в формировании и реализации государственной политики. Деятельность Федерации напрямую связана с защитой социально-трудовых прав граждан, что коррелирует с задачами по сохранению традиционных ценностей и достижению национальных целей, обозначенных</w:t>
      </w:r>
      <w:r w:rsidR="002A62A2">
        <w:rPr>
          <w:rFonts w:cs="Times New Roman"/>
          <w:b w:val="0"/>
          <w:sz w:val="28"/>
          <w:szCs w:val="28"/>
        </w:rPr>
        <w:br/>
      </w:r>
      <w:r>
        <w:rPr>
          <w:rFonts w:cs="Times New Roman"/>
          <w:b w:val="0"/>
          <w:sz w:val="28"/>
          <w:szCs w:val="28"/>
        </w:rPr>
        <w:t>в стратегических документах Российской Федерации.</w:t>
      </w:r>
    </w:p>
    <w:p w14:paraId="5AA9A236" w14:textId="77777777" w:rsidR="00012D1F" w:rsidRDefault="00012D1F" w:rsidP="00012D1F">
      <w:pPr>
        <w:spacing w:after="0" w:line="276" w:lineRule="auto"/>
        <w:ind w:firstLine="709"/>
        <w:jc w:val="both"/>
        <w:rPr>
          <w:rFonts w:cs="Times New Roman"/>
          <w:b w:val="0"/>
          <w:sz w:val="28"/>
          <w:szCs w:val="28"/>
        </w:rPr>
      </w:pPr>
      <w:r>
        <w:rPr>
          <w:rFonts w:cs="Times New Roman"/>
          <w:b w:val="0"/>
          <w:sz w:val="28"/>
          <w:szCs w:val="28"/>
        </w:rPr>
        <w:t>В достижении задач, стоящих перед профсоюзным движением, Исполнительный комитет ФНПР объявил 2025 год Годом трудовой доблести «Всё для Победы!», придавая большое значение памятным датам: 80-й годовщине Победы в Великой Отечественной войне, 120-летию профсоюзного движения в России и 35-летию образования ФНПР.</w:t>
      </w:r>
    </w:p>
    <w:p w14:paraId="38C0C65D" w14:textId="77777777" w:rsidR="00012D1F" w:rsidRDefault="00012D1F" w:rsidP="00012D1F">
      <w:pPr>
        <w:spacing w:after="0" w:line="276" w:lineRule="auto"/>
        <w:ind w:firstLine="709"/>
        <w:jc w:val="both"/>
        <w:rPr>
          <w:rFonts w:cs="Times New Roman"/>
          <w:b w:val="0"/>
          <w:noProof/>
          <w:sz w:val="28"/>
          <w:szCs w:val="28"/>
        </w:rPr>
      </w:pPr>
      <w:r>
        <w:rPr>
          <w:rFonts w:cs="Times New Roman"/>
          <w:b w:val="0"/>
          <w:noProof/>
          <w:sz w:val="28"/>
          <w:szCs w:val="28"/>
        </w:rPr>
        <w:t>2026 год в Федерации Независимых Профсоюзов России объявлен Годом трудового единства и солидарности. Девиз этого года —  «Солидарность трудящихся России — единство страны!»</w:t>
      </w:r>
    </w:p>
    <w:p w14:paraId="5686A1F8" w14:textId="77777777" w:rsidR="00012D1F" w:rsidRDefault="00012D1F" w:rsidP="00012D1F">
      <w:pPr>
        <w:spacing w:after="0" w:line="276" w:lineRule="auto"/>
        <w:ind w:firstLine="709"/>
        <w:jc w:val="both"/>
        <w:rPr>
          <w:rFonts w:cs="Times New Roman"/>
          <w:b w:val="0"/>
          <w:noProof/>
          <w:sz w:val="28"/>
          <w:szCs w:val="28"/>
        </w:rPr>
      </w:pPr>
      <w:r>
        <w:rPr>
          <w:rFonts w:cs="Times New Roman"/>
          <w:b w:val="0"/>
          <w:sz w:val="28"/>
          <w:szCs w:val="28"/>
        </w:rPr>
        <w:t>С</w:t>
      </w:r>
      <w:r>
        <w:rPr>
          <w:rFonts w:cs="Times New Roman"/>
          <w:b w:val="0"/>
          <w:noProof/>
          <w:sz w:val="28"/>
          <w:szCs w:val="28"/>
        </w:rPr>
        <w:t>читаем важным сосредоточить внимание на необходимости обеспечения выверенного подхода к определению перспективных направлений развития профсоюзного движения, включая платформенную экономику, цифровизацию процессов взаимодействия и функционирования.</w:t>
      </w:r>
    </w:p>
    <w:p w14:paraId="06008C2D" w14:textId="77777777" w:rsidR="00012D1F" w:rsidRDefault="00012D1F" w:rsidP="00012D1F">
      <w:pPr>
        <w:spacing w:after="0" w:line="276" w:lineRule="auto"/>
        <w:ind w:firstLine="709"/>
        <w:jc w:val="both"/>
        <w:rPr>
          <w:rFonts w:cs="Times New Roman"/>
          <w:b w:val="0"/>
          <w:noProof/>
          <w:sz w:val="28"/>
          <w:szCs w:val="28"/>
        </w:rPr>
      </w:pPr>
      <w:r>
        <w:rPr>
          <w:rFonts w:cs="Times New Roman"/>
          <w:b w:val="0"/>
          <w:noProof/>
          <w:sz w:val="28"/>
          <w:szCs w:val="28"/>
        </w:rPr>
        <w:lastRenderedPageBreak/>
        <w:t>При этом считаем необходимым продолжить системную работу</w:t>
      </w:r>
      <w:r w:rsidR="002A62A2">
        <w:rPr>
          <w:rFonts w:cs="Times New Roman"/>
          <w:b w:val="0"/>
          <w:noProof/>
          <w:sz w:val="28"/>
          <w:szCs w:val="28"/>
        </w:rPr>
        <w:br/>
      </w:r>
      <w:r>
        <w:rPr>
          <w:rFonts w:cs="Times New Roman"/>
          <w:b w:val="0"/>
          <w:noProof/>
          <w:sz w:val="28"/>
          <w:szCs w:val="28"/>
        </w:rPr>
        <w:t xml:space="preserve">по традиционным направлениям деятельности профсоюзов: </w:t>
      </w:r>
      <w:r>
        <w:rPr>
          <w:rFonts w:cs="Times New Roman"/>
          <w:b w:val="0"/>
          <w:sz w:val="28"/>
          <w:szCs w:val="28"/>
        </w:rPr>
        <w:t>формированию справедливой экономики, основанной на достойной занятости с достойной оплатой труда, равными гарантиями в сфере труда для всех трудящихся,</w:t>
      </w:r>
      <w:r w:rsidR="002A62A2">
        <w:rPr>
          <w:rFonts w:cs="Times New Roman"/>
          <w:b w:val="0"/>
          <w:sz w:val="28"/>
          <w:szCs w:val="28"/>
        </w:rPr>
        <w:br/>
      </w:r>
      <w:r>
        <w:rPr>
          <w:rFonts w:cs="Times New Roman"/>
          <w:b w:val="0"/>
          <w:sz w:val="28"/>
          <w:szCs w:val="28"/>
        </w:rPr>
        <w:t>а также реальным социальным партнерством с участием профсоюзов.</w:t>
      </w:r>
    </w:p>
    <w:p w14:paraId="5E0E4F18" w14:textId="77777777" w:rsidR="00012D1F" w:rsidRDefault="00012D1F" w:rsidP="00012D1F">
      <w:pPr>
        <w:spacing w:after="0" w:line="276" w:lineRule="auto"/>
        <w:ind w:firstLine="709"/>
        <w:jc w:val="both"/>
        <w:rPr>
          <w:rFonts w:cs="Times New Roman"/>
          <w:b w:val="0"/>
          <w:noProof/>
          <w:sz w:val="28"/>
          <w:szCs w:val="28"/>
        </w:rPr>
      </w:pPr>
    </w:p>
    <w:p w14:paraId="65FD4720" w14:textId="77777777" w:rsidR="00012D1F" w:rsidRDefault="00012D1F" w:rsidP="00012D1F">
      <w:pPr>
        <w:widowControl w:val="0"/>
        <w:autoSpaceDE w:val="0"/>
        <w:autoSpaceDN w:val="0"/>
        <w:adjustRightInd w:val="0"/>
        <w:spacing w:after="0" w:line="276" w:lineRule="auto"/>
        <w:ind w:firstLine="709"/>
        <w:jc w:val="both"/>
        <w:rPr>
          <w:rFonts w:cs="Times New Roman"/>
          <w:b w:val="0"/>
          <w:sz w:val="28"/>
          <w:szCs w:val="28"/>
        </w:rPr>
      </w:pPr>
      <w:r>
        <w:rPr>
          <w:rFonts w:cs="Times New Roman"/>
          <w:b w:val="0"/>
          <w:sz w:val="28"/>
          <w:szCs w:val="28"/>
        </w:rPr>
        <w:t>На основании изложенного Генеральный Совет ФНПР постановляет:</w:t>
      </w:r>
    </w:p>
    <w:p w14:paraId="409E76AF" w14:textId="77777777" w:rsidR="00012D1F" w:rsidRDefault="00012D1F" w:rsidP="00012D1F">
      <w:pPr>
        <w:spacing w:after="0" w:line="288" w:lineRule="auto"/>
        <w:ind w:right="113" w:firstLineChars="253" w:firstLine="708"/>
        <w:jc w:val="both"/>
        <w:rPr>
          <w:rFonts w:cs="Times New Roman"/>
          <w:b w:val="0"/>
          <w:sz w:val="28"/>
          <w:szCs w:val="28"/>
        </w:rPr>
      </w:pPr>
      <w:r>
        <w:rPr>
          <w:rFonts w:cs="Times New Roman"/>
          <w:b w:val="0"/>
          <w:sz w:val="28"/>
          <w:szCs w:val="28"/>
        </w:rPr>
        <w:t>1.</w:t>
      </w:r>
      <w:r>
        <w:rPr>
          <w:rFonts w:cs="Times New Roman"/>
          <w:b w:val="0"/>
          <w:sz w:val="28"/>
          <w:szCs w:val="28"/>
        </w:rPr>
        <w:tab/>
        <w:t>Информацию «О текущей деятельности ФНПР и ее задачах»</w:t>
      </w:r>
      <w:r w:rsidR="002A62A2">
        <w:rPr>
          <w:rFonts w:cs="Times New Roman"/>
          <w:b w:val="0"/>
          <w:sz w:val="28"/>
          <w:szCs w:val="28"/>
        </w:rPr>
        <w:br/>
      </w:r>
      <w:r>
        <w:rPr>
          <w:rFonts w:cs="Times New Roman"/>
          <w:b w:val="0"/>
          <w:sz w:val="28"/>
          <w:szCs w:val="28"/>
        </w:rPr>
        <w:t>за 2025 год принять к сведению.</w:t>
      </w:r>
    </w:p>
    <w:p w14:paraId="1A3BEC2C" w14:textId="77777777" w:rsidR="00012D1F" w:rsidRDefault="00012D1F" w:rsidP="00012D1F">
      <w:pPr>
        <w:spacing w:after="0" w:line="288" w:lineRule="auto"/>
        <w:ind w:right="113" w:firstLineChars="253" w:firstLine="708"/>
        <w:jc w:val="both"/>
        <w:rPr>
          <w:rFonts w:cs="Times New Roman"/>
          <w:b w:val="0"/>
          <w:sz w:val="28"/>
          <w:szCs w:val="28"/>
        </w:rPr>
      </w:pPr>
      <w:r>
        <w:rPr>
          <w:rFonts w:cs="Times New Roman"/>
          <w:b w:val="0"/>
          <w:sz w:val="28"/>
          <w:szCs w:val="28"/>
        </w:rPr>
        <w:t>2.</w:t>
      </w:r>
      <w:r>
        <w:rPr>
          <w:rFonts w:cs="Times New Roman"/>
          <w:b w:val="0"/>
          <w:sz w:val="28"/>
          <w:szCs w:val="28"/>
        </w:rPr>
        <w:tab/>
        <w:t xml:space="preserve"> ФНПР и её членским организациям продолжить работу </w:t>
      </w:r>
      <w:r>
        <w:rPr>
          <w:rFonts w:cs="Times New Roman"/>
          <w:b w:val="0"/>
          <w:sz w:val="28"/>
          <w:szCs w:val="28"/>
        </w:rPr>
        <w:br/>
        <w:t>по формированию справедливой экономики, основанной на достойной занятости с достойной оплатой труда, равными гарантиями в сфере труда для всех трудящихся, добиваясь неукоснительного исполнения постановлений коллегиальных органов ФНПР.</w:t>
      </w:r>
    </w:p>
    <w:p w14:paraId="07E00A3C" w14:textId="77777777" w:rsidR="00012D1F" w:rsidRDefault="00012D1F" w:rsidP="00012D1F">
      <w:pPr>
        <w:spacing w:after="0" w:line="288" w:lineRule="auto"/>
        <w:ind w:right="113" w:firstLineChars="253" w:firstLine="708"/>
        <w:jc w:val="both"/>
        <w:rPr>
          <w:rFonts w:cs="Times New Roman"/>
          <w:b w:val="0"/>
          <w:sz w:val="28"/>
          <w:szCs w:val="28"/>
        </w:rPr>
      </w:pPr>
      <w:r>
        <w:rPr>
          <w:rFonts w:cs="Times New Roman"/>
          <w:b w:val="0"/>
          <w:sz w:val="28"/>
          <w:szCs w:val="28"/>
        </w:rPr>
        <w:t>3.</w:t>
      </w:r>
      <w:r>
        <w:rPr>
          <w:rFonts w:cs="Times New Roman"/>
          <w:b w:val="0"/>
          <w:sz w:val="28"/>
          <w:szCs w:val="28"/>
        </w:rPr>
        <w:tab/>
        <w:t>Контроль за выполнением настоящего постановления возложить на Кришталя Д.М., заместителя Председателя ФНПР.</w:t>
      </w:r>
    </w:p>
    <w:p w14:paraId="38F566C1" w14:textId="77777777" w:rsidR="00D772FC" w:rsidRDefault="00D772FC" w:rsidP="00D772FC">
      <w:pPr>
        <w:ind w:right="282"/>
        <w:jc w:val="both"/>
        <w:rPr>
          <w:rFonts w:cs="Times New Roman"/>
          <w:b w:val="0"/>
          <w:szCs w:val="24"/>
        </w:rPr>
      </w:pPr>
    </w:p>
    <w:p w14:paraId="3973D47A" w14:textId="77777777" w:rsidR="00D772FC" w:rsidRDefault="00D772FC" w:rsidP="00D772FC">
      <w:pPr>
        <w:ind w:right="282"/>
        <w:jc w:val="both"/>
        <w:rPr>
          <w:rFonts w:cs="Times New Roman"/>
          <w:b w:val="0"/>
          <w:szCs w:val="24"/>
        </w:rPr>
      </w:pPr>
    </w:p>
    <w:p w14:paraId="2BAB2869" w14:textId="77777777" w:rsidR="00D772FC" w:rsidRPr="000A6CA3" w:rsidRDefault="00D772FC" w:rsidP="00D772FC">
      <w:pPr>
        <w:ind w:right="282"/>
        <w:jc w:val="both"/>
        <w:rPr>
          <w:rFonts w:cs="Times New Roman"/>
          <w:b w:val="0"/>
          <w:szCs w:val="24"/>
        </w:rPr>
      </w:pPr>
    </w:p>
    <w:p w14:paraId="603A00AF" w14:textId="77777777" w:rsidR="00D772FC" w:rsidRDefault="00D772FC" w:rsidP="00D772FC">
      <w:pPr>
        <w:spacing w:after="0" w:line="276" w:lineRule="auto"/>
        <w:jc w:val="both"/>
        <w:rPr>
          <w:rFonts w:cs="Times New Roman"/>
          <w:b w:val="0"/>
          <w:szCs w:val="24"/>
        </w:rPr>
      </w:pPr>
    </w:p>
    <w:tbl>
      <w:tblPr>
        <w:tblStyle w:val="a5"/>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2693"/>
        <w:gridCol w:w="425"/>
        <w:gridCol w:w="2835"/>
      </w:tblGrid>
      <w:tr w:rsidR="00D772FC" w:rsidRPr="007B4F67" w14:paraId="31173977" w14:textId="77777777" w:rsidTr="00E9315D">
        <w:tc>
          <w:tcPr>
            <w:tcW w:w="3828" w:type="dxa"/>
            <w:hideMark/>
          </w:tcPr>
          <w:p w14:paraId="2C3930C9" w14:textId="77777777" w:rsidR="00D772FC" w:rsidRPr="007B4F67" w:rsidRDefault="00D772FC" w:rsidP="00E9315D">
            <w:pPr>
              <w:ind w:right="849"/>
              <w:jc w:val="both"/>
              <w:rPr>
                <w:noProof/>
                <w:sz w:val="28"/>
                <w:szCs w:val="28"/>
                <w:lang w:eastAsia="ru-RU"/>
              </w:rPr>
            </w:pPr>
            <w:r w:rsidRPr="007B4F67">
              <w:rPr>
                <w:noProof/>
                <w:sz w:val="28"/>
                <w:szCs w:val="28"/>
                <w:lang w:eastAsia="ru-RU"/>
              </w:rPr>
              <w:t>Председатель ФНПР</w:t>
            </w:r>
          </w:p>
        </w:tc>
        <w:tc>
          <w:tcPr>
            <w:tcW w:w="3118" w:type="dxa"/>
            <w:gridSpan w:val="2"/>
          </w:tcPr>
          <w:p w14:paraId="2911687C" w14:textId="77777777" w:rsidR="00D772FC" w:rsidRPr="007B4F67" w:rsidRDefault="00D772FC" w:rsidP="00E9315D">
            <w:pPr>
              <w:jc w:val="both"/>
              <w:rPr>
                <w:sz w:val="28"/>
                <w:szCs w:val="28"/>
              </w:rPr>
            </w:pPr>
          </w:p>
          <w:p w14:paraId="1BE2323E" w14:textId="77777777" w:rsidR="00D772FC" w:rsidRPr="007B4F67" w:rsidRDefault="00D772FC" w:rsidP="00E9315D">
            <w:pPr>
              <w:jc w:val="both"/>
              <w:rPr>
                <w:sz w:val="28"/>
                <w:szCs w:val="28"/>
              </w:rPr>
            </w:pPr>
          </w:p>
        </w:tc>
        <w:tc>
          <w:tcPr>
            <w:tcW w:w="2835" w:type="dxa"/>
          </w:tcPr>
          <w:p w14:paraId="4FAE3C27" w14:textId="77777777" w:rsidR="00D772FC" w:rsidRPr="007B4F67" w:rsidRDefault="00D772FC" w:rsidP="00E9315D">
            <w:pPr>
              <w:jc w:val="both"/>
              <w:rPr>
                <w:sz w:val="28"/>
                <w:szCs w:val="28"/>
              </w:rPr>
            </w:pPr>
            <w:r w:rsidRPr="007B4F67">
              <w:rPr>
                <w:sz w:val="28"/>
                <w:szCs w:val="28"/>
                <w:lang w:val="en-US"/>
              </w:rPr>
              <w:t xml:space="preserve">    </w:t>
            </w:r>
            <w:r w:rsidRPr="007B4F67">
              <w:rPr>
                <w:sz w:val="28"/>
                <w:szCs w:val="28"/>
              </w:rPr>
              <w:t xml:space="preserve">   </w:t>
            </w:r>
            <w:r w:rsidRPr="007B4F67">
              <w:rPr>
                <w:sz w:val="28"/>
                <w:szCs w:val="28"/>
                <w:lang w:val="en-US"/>
              </w:rPr>
              <w:t xml:space="preserve"> </w:t>
            </w:r>
            <w:r w:rsidRPr="007B4F67">
              <w:rPr>
                <w:sz w:val="28"/>
                <w:szCs w:val="28"/>
              </w:rPr>
              <w:t xml:space="preserve">С.И. </w:t>
            </w:r>
            <w:proofErr w:type="spellStart"/>
            <w:r w:rsidRPr="007B4F67">
              <w:rPr>
                <w:sz w:val="28"/>
                <w:szCs w:val="28"/>
              </w:rPr>
              <w:t>Черногаев</w:t>
            </w:r>
            <w:proofErr w:type="spellEnd"/>
          </w:p>
          <w:p w14:paraId="6A4696E2" w14:textId="77777777" w:rsidR="00D772FC" w:rsidRPr="007B4F67" w:rsidRDefault="00D772FC" w:rsidP="00E9315D">
            <w:pPr>
              <w:jc w:val="both"/>
              <w:rPr>
                <w:noProof/>
                <w:sz w:val="28"/>
                <w:szCs w:val="28"/>
                <w:lang w:eastAsia="ru-RU"/>
              </w:rPr>
            </w:pPr>
          </w:p>
        </w:tc>
      </w:tr>
      <w:tr w:rsidR="00D772FC" w14:paraId="63DDB88F" w14:textId="77777777" w:rsidTr="00E9315D">
        <w:tc>
          <w:tcPr>
            <w:tcW w:w="3828" w:type="dxa"/>
          </w:tcPr>
          <w:p w14:paraId="63044A24" w14:textId="77777777" w:rsidR="00D772FC" w:rsidRDefault="00D772FC" w:rsidP="00E9315D">
            <w:pPr>
              <w:rPr>
                <w:noProof/>
                <w:lang w:eastAsia="ru-RU"/>
              </w:rPr>
            </w:pPr>
          </w:p>
        </w:tc>
        <w:tc>
          <w:tcPr>
            <w:tcW w:w="2693" w:type="dxa"/>
          </w:tcPr>
          <w:p w14:paraId="369D44F5" w14:textId="77777777" w:rsidR="00D772FC" w:rsidRDefault="00D772FC" w:rsidP="00E9315D">
            <w:pPr>
              <w:jc w:val="right"/>
              <w:rPr>
                <w:szCs w:val="28"/>
              </w:rPr>
            </w:pPr>
          </w:p>
        </w:tc>
        <w:tc>
          <w:tcPr>
            <w:tcW w:w="3260" w:type="dxa"/>
            <w:gridSpan w:val="2"/>
            <w:hideMark/>
          </w:tcPr>
          <w:p w14:paraId="4A6B4AD6" w14:textId="77777777" w:rsidR="00D772FC" w:rsidRDefault="00D772FC" w:rsidP="00E9315D">
            <w:pPr>
              <w:jc w:val="right"/>
              <w:rPr>
                <w:rFonts w:asciiTheme="majorBidi" w:hAnsiTheme="majorBidi" w:cstheme="majorBidi"/>
                <w:b w:val="0"/>
                <w:bCs/>
                <w:i/>
                <w:iCs/>
                <w:szCs w:val="24"/>
              </w:rPr>
            </w:pPr>
          </w:p>
          <w:p w14:paraId="1122D9CC" w14:textId="77777777" w:rsidR="00D772FC" w:rsidRDefault="00D772FC" w:rsidP="00E9315D">
            <w:pPr>
              <w:jc w:val="right"/>
              <w:rPr>
                <w:rFonts w:asciiTheme="majorBidi" w:hAnsiTheme="majorBidi" w:cstheme="majorBidi"/>
                <w:b w:val="0"/>
                <w:bCs/>
                <w:i/>
                <w:iCs/>
                <w:szCs w:val="24"/>
              </w:rPr>
            </w:pPr>
          </w:p>
          <w:p w14:paraId="010A29BA" w14:textId="77777777" w:rsidR="00BF19A0" w:rsidRDefault="00BF19A0" w:rsidP="00BF19A0">
            <w:pPr>
              <w:rPr>
                <w:rFonts w:asciiTheme="majorBidi" w:hAnsiTheme="majorBidi" w:cstheme="majorBidi"/>
                <w:b w:val="0"/>
                <w:bCs/>
                <w:i/>
                <w:iCs/>
                <w:szCs w:val="24"/>
              </w:rPr>
            </w:pPr>
            <w:hyperlink w:anchor="Повестка_заседания_ГС_сокр" w:history="1">
              <w:r w:rsidRPr="00BF19A0">
                <w:rPr>
                  <w:rStyle w:val="a8"/>
                  <w:rFonts w:asciiTheme="majorBidi" w:hAnsiTheme="majorBidi" w:cstheme="majorBidi"/>
                  <w:b w:val="0"/>
                  <w:bCs/>
                  <w:i/>
                  <w:iCs/>
                  <w:szCs w:val="24"/>
                </w:rPr>
                <w:t>Возврат к Повестке дня</w:t>
              </w:r>
            </w:hyperlink>
          </w:p>
          <w:p w14:paraId="7DEF6409" w14:textId="77777777" w:rsidR="00D772FC" w:rsidRDefault="00D772FC" w:rsidP="00E9315D">
            <w:pPr>
              <w:rPr>
                <w:szCs w:val="28"/>
              </w:rPr>
            </w:pPr>
          </w:p>
        </w:tc>
      </w:tr>
    </w:tbl>
    <w:p w14:paraId="4BFE451A" w14:textId="77777777" w:rsidR="00BF19A0" w:rsidRDefault="00BF19A0" w:rsidP="00D772FC">
      <w:pPr>
        <w:spacing w:after="0" w:line="240" w:lineRule="auto"/>
        <w:jc w:val="right"/>
        <w:rPr>
          <w:rFonts w:cs="Times New Roman"/>
          <w:b w:val="0"/>
          <w:i/>
          <w:szCs w:val="24"/>
        </w:rPr>
        <w:sectPr w:rsidR="00BF19A0" w:rsidSect="002B3EA7">
          <w:headerReference w:type="default" r:id="rId10"/>
          <w:pgSz w:w="11906" w:h="16838" w:code="9"/>
          <w:pgMar w:top="1134" w:right="567" w:bottom="1134" w:left="1701" w:header="709" w:footer="709" w:gutter="0"/>
          <w:cols w:space="708"/>
          <w:titlePg/>
          <w:docGrid w:linePitch="381"/>
        </w:sectPr>
      </w:pPr>
    </w:p>
    <w:tbl>
      <w:tblPr>
        <w:tblStyle w:val="a5"/>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7"/>
        <w:gridCol w:w="7787"/>
      </w:tblGrid>
      <w:tr w:rsidR="00BF19A0" w14:paraId="7F1A1FD5" w14:textId="77777777" w:rsidTr="00BF19A0">
        <w:trPr>
          <w:trHeight w:val="574"/>
        </w:trPr>
        <w:tc>
          <w:tcPr>
            <w:tcW w:w="1427" w:type="dxa"/>
            <w:hideMark/>
          </w:tcPr>
          <w:p w14:paraId="74ADD9A6" w14:textId="77777777" w:rsidR="00BF19A0" w:rsidRDefault="00BF19A0">
            <w:pPr>
              <w:pStyle w:val="af8"/>
              <w:tabs>
                <w:tab w:val="center" w:pos="1449"/>
              </w:tabs>
              <w:ind w:right="39"/>
              <w:rPr>
                <w:noProof/>
                <w:spacing w:val="20"/>
                <w:sz w:val="20"/>
                <w:szCs w:val="20"/>
                <w:lang w:eastAsia="ru-RU"/>
              </w:rPr>
            </w:pPr>
            <w:r>
              <w:rPr>
                <w:noProof/>
                <w:spacing w:val="20"/>
                <w:lang w:eastAsia="ru-RU"/>
              </w:rPr>
              <w:lastRenderedPageBreak/>
              <w:drawing>
                <wp:inline distT="0" distB="0" distL="0" distR="0" wp14:anchorId="4ABCE746" wp14:editId="4C013AB3">
                  <wp:extent cx="725170" cy="72517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725170" cy="725170"/>
                          </a:xfrm>
                          <a:prstGeom prst="rect">
                            <a:avLst/>
                          </a:prstGeom>
                          <a:noFill/>
                          <a:ln w="9525">
                            <a:noFill/>
                            <a:miter lim="800000"/>
                            <a:headEnd/>
                            <a:tailEnd/>
                          </a:ln>
                        </pic:spPr>
                      </pic:pic>
                    </a:graphicData>
                  </a:graphic>
                </wp:inline>
              </w:drawing>
            </w:r>
          </w:p>
        </w:tc>
        <w:tc>
          <w:tcPr>
            <w:tcW w:w="7787" w:type="dxa"/>
          </w:tcPr>
          <w:p w14:paraId="4C83A206" w14:textId="77777777" w:rsidR="00BF19A0" w:rsidRDefault="00E515E8">
            <w:pPr>
              <w:tabs>
                <w:tab w:val="left" w:pos="2729"/>
              </w:tabs>
              <w:jc w:val="center"/>
              <w:rPr>
                <w:rFonts w:ascii="Arial" w:eastAsiaTheme="minorEastAsia" w:hAnsi="Arial" w:cs="Arial"/>
                <w:spacing w:val="20"/>
                <w:sz w:val="28"/>
                <w:szCs w:val="28"/>
              </w:rPr>
            </w:pPr>
            <w:r>
              <w:rPr>
                <w:sz w:val="24"/>
              </w:rPr>
              <w:pict w14:anchorId="6635CFCC">
                <v:shape id="_x0000_s2082" type="#_x0000_t202" style="position:absolute;left:0;text-align:left;margin-left:351.9pt;margin-top:-35.15pt;width:67.4pt;height:24.5pt;z-index:251699200;mso-position-horizontal-relative:text;mso-position-vertical-relative:text" stroked="f">
                  <v:textbox style="mso-next-textbox:#_x0000_s2082">
                    <w:txbxContent>
                      <w:p w14:paraId="05CC26DA" w14:textId="77777777" w:rsidR="00BD15A0" w:rsidRDefault="00BD15A0" w:rsidP="00BF19A0">
                        <w:r>
                          <w:rPr>
                            <w:b w:val="0"/>
                          </w:rPr>
                          <w:t>ПРОЕКТ</w:t>
                        </w:r>
                      </w:p>
                    </w:txbxContent>
                  </v:textbox>
                </v:shape>
              </w:pict>
            </w:r>
            <w:r w:rsidR="00BF19A0">
              <w:rPr>
                <w:rFonts w:ascii="Arial" w:hAnsi="Arial" w:cs="Arial"/>
                <w:spacing w:val="20"/>
                <w:sz w:val="28"/>
                <w:szCs w:val="28"/>
              </w:rPr>
              <w:t>Общероссийский союз</w:t>
            </w:r>
          </w:p>
          <w:p w14:paraId="70EBAF98" w14:textId="77777777" w:rsidR="00BF19A0" w:rsidRDefault="00BF19A0">
            <w:pPr>
              <w:tabs>
                <w:tab w:val="left" w:pos="2729"/>
              </w:tabs>
              <w:spacing w:line="192" w:lineRule="auto"/>
              <w:jc w:val="center"/>
              <w:rPr>
                <w:rFonts w:ascii="Arial" w:hAnsi="Arial" w:cs="Arial"/>
                <w:spacing w:val="20"/>
                <w:sz w:val="28"/>
                <w:szCs w:val="28"/>
              </w:rPr>
            </w:pPr>
            <w:r>
              <w:rPr>
                <w:rFonts w:ascii="Arial" w:hAnsi="Arial" w:cs="Arial"/>
                <w:spacing w:val="20"/>
                <w:sz w:val="28"/>
                <w:szCs w:val="28"/>
              </w:rPr>
              <w:t>«Федерация Независимых Профсоюзов России»</w:t>
            </w:r>
          </w:p>
          <w:p w14:paraId="1CBC5E3F" w14:textId="77777777" w:rsidR="00BF19A0" w:rsidRDefault="00BF19A0">
            <w:pPr>
              <w:tabs>
                <w:tab w:val="left" w:pos="2729"/>
              </w:tabs>
              <w:spacing w:line="192" w:lineRule="auto"/>
              <w:jc w:val="center"/>
              <w:rPr>
                <w:rFonts w:ascii="Arial" w:hAnsi="Arial" w:cs="Arial"/>
                <w:bCs/>
                <w:spacing w:val="20"/>
                <w:sz w:val="28"/>
                <w:szCs w:val="28"/>
              </w:rPr>
            </w:pPr>
          </w:p>
          <w:p w14:paraId="01784C77" w14:textId="77777777" w:rsidR="00BF19A0" w:rsidRDefault="00BF19A0">
            <w:pPr>
              <w:tabs>
                <w:tab w:val="left" w:pos="2729"/>
              </w:tabs>
              <w:jc w:val="center"/>
              <w:rPr>
                <w:rFonts w:ascii="Century" w:eastAsiaTheme="minorEastAsia" w:hAnsi="Century" w:cs="Arial"/>
                <w:bCs/>
                <w:spacing w:val="20"/>
                <w:sz w:val="28"/>
                <w:szCs w:val="28"/>
              </w:rPr>
            </w:pPr>
            <w:r>
              <w:rPr>
                <w:rFonts w:ascii="Arial" w:hAnsi="Arial" w:cs="Arial"/>
                <w:b w:val="0"/>
                <w:bCs/>
                <w:spacing w:val="20"/>
                <w:sz w:val="28"/>
                <w:szCs w:val="28"/>
              </w:rPr>
              <w:t>ГЕНЕРАЛЬНЫЙ СОВЕТ</w:t>
            </w:r>
          </w:p>
        </w:tc>
      </w:tr>
      <w:tr w:rsidR="00BF19A0" w14:paraId="40C86F15" w14:textId="77777777" w:rsidTr="00BF19A0">
        <w:trPr>
          <w:trHeight w:val="574"/>
        </w:trPr>
        <w:tc>
          <w:tcPr>
            <w:tcW w:w="1427" w:type="dxa"/>
          </w:tcPr>
          <w:p w14:paraId="28442DD6" w14:textId="77777777" w:rsidR="00BF19A0" w:rsidRDefault="00BF19A0">
            <w:pPr>
              <w:pStyle w:val="af8"/>
              <w:tabs>
                <w:tab w:val="center" w:pos="1449"/>
              </w:tabs>
              <w:ind w:right="39"/>
              <w:rPr>
                <w:noProof/>
                <w:spacing w:val="20"/>
                <w:sz w:val="20"/>
                <w:szCs w:val="20"/>
                <w:lang w:eastAsia="ru-RU"/>
              </w:rPr>
            </w:pPr>
          </w:p>
          <w:p w14:paraId="5A9F28B5" w14:textId="77777777" w:rsidR="00BF19A0" w:rsidRDefault="00BF19A0">
            <w:pPr>
              <w:jc w:val="center"/>
              <w:rPr>
                <w:rFonts w:eastAsiaTheme="minorEastAsia"/>
                <w:spacing w:val="20"/>
                <w:sz w:val="24"/>
                <w:szCs w:val="24"/>
                <w:lang w:eastAsia="ru-RU"/>
              </w:rPr>
            </w:pPr>
          </w:p>
        </w:tc>
        <w:tc>
          <w:tcPr>
            <w:tcW w:w="7787" w:type="dxa"/>
          </w:tcPr>
          <w:p w14:paraId="26E989E9" w14:textId="77777777" w:rsidR="00BF19A0" w:rsidRDefault="00BF19A0">
            <w:pPr>
              <w:tabs>
                <w:tab w:val="left" w:pos="2729"/>
              </w:tabs>
              <w:spacing w:line="192" w:lineRule="auto"/>
              <w:ind w:left="34" w:right="113"/>
              <w:jc w:val="center"/>
              <w:rPr>
                <w:rFonts w:ascii="Arial" w:eastAsiaTheme="minorEastAsia" w:hAnsi="Arial" w:cs="Arial"/>
                <w:bCs/>
                <w:spacing w:val="20"/>
                <w:sz w:val="28"/>
                <w:szCs w:val="28"/>
              </w:rPr>
            </w:pPr>
          </w:p>
          <w:p w14:paraId="685C8789" w14:textId="77777777" w:rsidR="00BF19A0" w:rsidRDefault="00BF19A0">
            <w:pPr>
              <w:tabs>
                <w:tab w:val="left" w:pos="2729"/>
              </w:tabs>
              <w:spacing w:line="192" w:lineRule="auto"/>
              <w:jc w:val="center"/>
              <w:rPr>
                <w:rFonts w:ascii="Arial" w:eastAsiaTheme="minorEastAsia" w:hAnsi="Arial" w:cs="Arial"/>
                <w:bCs/>
                <w:spacing w:val="20"/>
                <w:sz w:val="28"/>
                <w:szCs w:val="28"/>
              </w:rPr>
            </w:pPr>
            <w:r>
              <w:rPr>
                <w:rFonts w:ascii="Arial" w:hAnsi="Arial" w:cs="Arial"/>
                <w:b w:val="0"/>
                <w:bCs/>
                <w:spacing w:val="20"/>
                <w:sz w:val="28"/>
                <w:szCs w:val="28"/>
              </w:rPr>
              <w:t>ПОСТАНОВЛЕНИЕ</w:t>
            </w:r>
          </w:p>
        </w:tc>
      </w:tr>
    </w:tbl>
    <w:p w14:paraId="645A4A13" w14:textId="77777777" w:rsidR="00BF19A0" w:rsidRDefault="00BF19A0" w:rsidP="00BF19A0">
      <w:pPr>
        <w:pStyle w:val="af4"/>
        <w:jc w:val="center"/>
        <w:rPr>
          <w:spacing w:val="20"/>
        </w:rPr>
      </w:pPr>
    </w:p>
    <w:tbl>
      <w:tblPr>
        <w:tblW w:w="9201" w:type="dxa"/>
        <w:tblLook w:val="04A0" w:firstRow="1" w:lastRow="0" w:firstColumn="1" w:lastColumn="0" w:noHBand="0" w:noVBand="1"/>
      </w:tblPr>
      <w:tblGrid>
        <w:gridCol w:w="1398"/>
        <w:gridCol w:w="6190"/>
        <w:gridCol w:w="1613"/>
      </w:tblGrid>
      <w:tr w:rsidR="00BF19A0" w14:paraId="49E49149" w14:textId="77777777" w:rsidTr="00BF19A0">
        <w:trPr>
          <w:trHeight w:val="272"/>
        </w:trPr>
        <w:tc>
          <w:tcPr>
            <w:tcW w:w="1398" w:type="dxa"/>
            <w:hideMark/>
          </w:tcPr>
          <w:p w14:paraId="76D8A5BF" w14:textId="77777777" w:rsidR="00BF19A0" w:rsidRDefault="00BF19A0">
            <w:pPr>
              <w:spacing w:line="288" w:lineRule="auto"/>
              <w:ind w:right="-1"/>
              <w:rPr>
                <w:rFonts w:ascii="Arial" w:hAnsi="Arial" w:cs="Arial"/>
                <w:bCs/>
                <w:spacing w:val="20"/>
              </w:rPr>
            </w:pPr>
            <w:proofErr w:type="spellStart"/>
            <w:r>
              <w:rPr>
                <w:rFonts w:ascii="Arial" w:hAnsi="Arial" w:cs="Arial"/>
                <w:b w:val="0"/>
              </w:rPr>
              <w:t>РегДата</w:t>
            </w:r>
            <w:proofErr w:type="spellEnd"/>
          </w:p>
        </w:tc>
        <w:tc>
          <w:tcPr>
            <w:tcW w:w="6190" w:type="dxa"/>
            <w:hideMark/>
          </w:tcPr>
          <w:p w14:paraId="705B9156" w14:textId="77777777" w:rsidR="00BF19A0" w:rsidRDefault="00BF19A0">
            <w:pPr>
              <w:spacing w:line="288" w:lineRule="auto"/>
              <w:ind w:left="680"/>
              <w:jc w:val="center"/>
              <w:rPr>
                <w:rFonts w:ascii="Arial" w:hAnsi="Arial" w:cs="Arial"/>
                <w:bCs/>
                <w:spacing w:val="20"/>
              </w:rPr>
            </w:pPr>
            <w:r>
              <w:rPr>
                <w:rFonts w:ascii="Arial" w:hAnsi="Arial" w:cs="Arial"/>
                <w:bCs/>
                <w:spacing w:val="20"/>
              </w:rPr>
              <w:t>г. Москва</w:t>
            </w:r>
          </w:p>
        </w:tc>
        <w:tc>
          <w:tcPr>
            <w:tcW w:w="1613" w:type="dxa"/>
            <w:hideMark/>
          </w:tcPr>
          <w:p w14:paraId="03E38150" w14:textId="77777777" w:rsidR="00BF19A0" w:rsidRDefault="00BF19A0">
            <w:pPr>
              <w:spacing w:line="288" w:lineRule="auto"/>
              <w:ind w:right="-1"/>
              <w:rPr>
                <w:rFonts w:ascii="Arial" w:hAnsi="Arial" w:cs="Arial"/>
                <w:bCs/>
                <w:spacing w:val="20"/>
              </w:rPr>
            </w:pPr>
            <w:r>
              <w:rPr>
                <w:rFonts w:ascii="Arial" w:hAnsi="Arial" w:cs="Arial"/>
                <w:b w:val="0"/>
                <w:bCs/>
                <w:spacing w:val="20"/>
              </w:rPr>
              <w:t>№</w:t>
            </w:r>
            <w:proofErr w:type="spellStart"/>
            <w:r>
              <w:rPr>
                <w:rFonts w:ascii="Arial" w:hAnsi="Arial" w:cs="Arial"/>
                <w:b w:val="0"/>
                <w:bCs/>
              </w:rPr>
              <w:t>РегНомер</w:t>
            </w:r>
            <w:proofErr w:type="spellEnd"/>
            <w:r>
              <w:rPr>
                <w:rFonts w:ascii="Arial" w:hAnsi="Arial" w:cs="Arial"/>
                <w:b w:val="0"/>
                <w:bCs/>
              </w:rPr>
              <w:t xml:space="preserve">   </w:t>
            </w:r>
          </w:p>
        </w:tc>
      </w:tr>
    </w:tbl>
    <w:p w14:paraId="60A67256" w14:textId="77777777" w:rsidR="00BF19A0" w:rsidRDefault="00BF19A0" w:rsidP="00BF19A0">
      <w:pPr>
        <w:spacing w:after="0" w:line="240" w:lineRule="auto"/>
        <w:jc w:val="right"/>
        <w:rPr>
          <w:rFonts w:cs="Times New Roman"/>
          <w:b w:val="0"/>
          <w:i/>
          <w:szCs w:val="24"/>
        </w:rPr>
      </w:pPr>
      <w:bookmarkStart w:id="3" w:name="Постановление_ГС_О_выполн_обязат"/>
      <w:bookmarkEnd w:id="3"/>
    </w:p>
    <w:tbl>
      <w:tblPr>
        <w:tblStyle w:val="a5"/>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tblGrid>
      <w:tr w:rsidR="00BF19A0" w14:paraId="1A8872F7" w14:textId="77777777" w:rsidTr="00BF19A0">
        <w:tc>
          <w:tcPr>
            <w:tcW w:w="4961" w:type="dxa"/>
          </w:tcPr>
          <w:p w14:paraId="6C7D3EC2" w14:textId="77777777" w:rsidR="00BF19A0" w:rsidRDefault="00BF19A0">
            <w:pPr>
              <w:pStyle w:val="10"/>
              <w:ind w:right="282"/>
              <w:jc w:val="left"/>
              <w:rPr>
                <w:rFonts w:cs="Times New Roman"/>
                <w:sz w:val="26"/>
                <w:szCs w:val="26"/>
              </w:rPr>
            </w:pPr>
            <w:r>
              <w:rPr>
                <w:szCs w:val="28"/>
              </w:rPr>
              <w:t>О выполнении в 2025 году обязательств Генерального соглашения между общероссийскими объединениями профсоюзов, общероссийскими объединениями работодателей и Правительством Российской Федерации  на 2024 – 2026 годы</w:t>
            </w:r>
          </w:p>
          <w:p w14:paraId="1BDD7970" w14:textId="77777777" w:rsidR="00BF19A0" w:rsidRDefault="00BF19A0">
            <w:pPr>
              <w:rPr>
                <w:rFonts w:cs="Times New Roman"/>
                <w:b w:val="0"/>
                <w:bCs/>
                <w:sz w:val="28"/>
                <w:szCs w:val="28"/>
              </w:rPr>
            </w:pPr>
          </w:p>
        </w:tc>
      </w:tr>
    </w:tbl>
    <w:p w14:paraId="7FAF26D3" w14:textId="77777777" w:rsidR="00BF19A0" w:rsidRDefault="00BF19A0" w:rsidP="00042463">
      <w:pPr>
        <w:tabs>
          <w:tab w:val="left" w:pos="5670"/>
        </w:tabs>
        <w:spacing w:after="0" w:line="240" w:lineRule="auto"/>
        <w:ind w:firstLine="709"/>
        <w:jc w:val="both"/>
        <w:rPr>
          <w:rFonts w:cs="Times New Roman"/>
          <w:b w:val="0"/>
          <w:sz w:val="28"/>
          <w:szCs w:val="28"/>
        </w:rPr>
      </w:pPr>
      <w:r>
        <w:rPr>
          <w:rFonts w:cs="Times New Roman"/>
          <w:b w:val="0"/>
          <w:sz w:val="28"/>
          <w:szCs w:val="28"/>
        </w:rPr>
        <w:t>В 2025 году представители ФНПР в Российской трёхсторонней комиссии по регулированию социально-трудовых отношений (далее − РТК) проводили большую работу по выполнению обязательств Генерального соглашения между общероссийскими объединениями профсоюзов, общероссийскими объединениями работодателей и Правительством Российской Федерации на 2024−2026 годы (далее − Генеральное соглашение на 2024−2026 годы).</w:t>
      </w:r>
    </w:p>
    <w:p w14:paraId="7D715639" w14:textId="77777777" w:rsidR="00BF19A0" w:rsidRDefault="00BF19A0" w:rsidP="00042463">
      <w:pPr>
        <w:tabs>
          <w:tab w:val="left" w:pos="5670"/>
        </w:tabs>
        <w:spacing w:after="0" w:line="240" w:lineRule="auto"/>
        <w:ind w:firstLine="709"/>
        <w:jc w:val="both"/>
        <w:rPr>
          <w:rFonts w:cs="Times New Roman"/>
          <w:b w:val="0"/>
          <w:sz w:val="28"/>
          <w:szCs w:val="28"/>
        </w:rPr>
      </w:pPr>
      <w:r>
        <w:rPr>
          <w:rFonts w:cs="Times New Roman"/>
          <w:b w:val="0"/>
          <w:sz w:val="28"/>
          <w:szCs w:val="28"/>
        </w:rPr>
        <w:t xml:space="preserve">В течение 2025 года прошли 11 заседаний РТК и 91 заседание её рабочих групп, на которых рассмотрено более 230 вопросов, в том числе 43 проекта федеральных законов и 107 проектов иных нормативных правовых актов. В отчетный период представителями ФНПР в РТК была проведена экспертиза более 140 законопроектов, внесенных в Госдуму ФС РФ и регулирующих социально-трудовые отношения и связанные с ними экономические отношения. </w:t>
      </w:r>
    </w:p>
    <w:p w14:paraId="0005C65E" w14:textId="77777777" w:rsidR="00BF19A0" w:rsidRDefault="00BF19A0" w:rsidP="00042463">
      <w:pPr>
        <w:tabs>
          <w:tab w:val="left" w:pos="5670"/>
        </w:tabs>
        <w:spacing w:after="0" w:line="240" w:lineRule="auto"/>
        <w:ind w:firstLine="709"/>
        <w:jc w:val="both"/>
        <w:rPr>
          <w:rFonts w:cs="Times New Roman"/>
          <w:b w:val="0"/>
          <w:sz w:val="28"/>
          <w:szCs w:val="28"/>
        </w:rPr>
      </w:pPr>
      <w:r>
        <w:rPr>
          <w:rFonts w:cs="Times New Roman"/>
          <w:b w:val="0"/>
          <w:sz w:val="28"/>
          <w:szCs w:val="28"/>
        </w:rPr>
        <w:t>В соответствии с Регламентом Госдумы ФС РФ на заключение в РТК было направлено 49 законопроектов, касающихся внесения изменений и дополнений в ТК Российской Федерации, каждый из которых получил заключение профсоюзной стороны РТК. По итогам рассмотрения данных законопроектов: Госдумой принято – 8 федеральных законов (5 из них – с учетом позиции профсоюзов), отклонено в первом чтении – 36 законопроектов (24 – с учетом мнения профсоюзов); снято с рассмотрения – 1; возвращено авторам – 4.</w:t>
      </w:r>
    </w:p>
    <w:p w14:paraId="7897A8C9" w14:textId="77777777" w:rsidR="00BF19A0" w:rsidRDefault="00BF19A0" w:rsidP="00042463">
      <w:pPr>
        <w:tabs>
          <w:tab w:val="left" w:pos="5670"/>
        </w:tabs>
        <w:spacing w:after="0" w:line="240" w:lineRule="auto"/>
        <w:ind w:firstLine="709"/>
        <w:jc w:val="both"/>
        <w:rPr>
          <w:rFonts w:cs="Times New Roman"/>
          <w:b w:val="0"/>
          <w:sz w:val="28"/>
          <w:szCs w:val="28"/>
        </w:rPr>
      </w:pPr>
      <w:r>
        <w:rPr>
          <w:rFonts w:cs="Times New Roman"/>
          <w:b w:val="0"/>
          <w:sz w:val="28"/>
          <w:szCs w:val="28"/>
        </w:rPr>
        <w:t xml:space="preserve">В РТК при активном участии профсоюзной стороны, её экспертов проходили консультации по основным направлениям социально-экономической политики, в том числе по сценарным условиям и основным параметрам прогноза социально-экономического развития Российской Федерации; основным направлениям бюджетной, налоговой и таможенно-тарифной политики; основным параметрам проекта федерального бюджета на </w:t>
      </w:r>
      <w:r>
        <w:rPr>
          <w:rFonts w:cs="Times New Roman"/>
          <w:b w:val="0"/>
          <w:sz w:val="28"/>
          <w:szCs w:val="28"/>
        </w:rPr>
        <w:lastRenderedPageBreak/>
        <w:t>очередной год и плановый период; мерам противодействия нелегальной занятости, реализации миграционной политики и вопросам использования иностранной рабочей силы, развития национальной системы квалификаций в Российской Федерации, обязательного социального страхования и другим вопросам.</w:t>
      </w:r>
    </w:p>
    <w:p w14:paraId="6D332067" w14:textId="77777777" w:rsidR="00BF19A0" w:rsidRDefault="00BF19A0" w:rsidP="00042463">
      <w:pPr>
        <w:tabs>
          <w:tab w:val="left" w:pos="5670"/>
        </w:tabs>
        <w:spacing w:after="0" w:line="240" w:lineRule="auto"/>
        <w:ind w:firstLine="709"/>
        <w:jc w:val="both"/>
        <w:rPr>
          <w:rFonts w:cs="Times New Roman"/>
          <w:b w:val="0"/>
          <w:sz w:val="28"/>
          <w:szCs w:val="28"/>
        </w:rPr>
      </w:pPr>
      <w:r>
        <w:rPr>
          <w:rFonts w:cs="Times New Roman"/>
          <w:b w:val="0"/>
          <w:sz w:val="28"/>
          <w:szCs w:val="28"/>
        </w:rPr>
        <w:t xml:space="preserve">Пять представителей профсоюзов – координатор </w:t>
      </w:r>
      <w:proofErr w:type="spellStart"/>
      <w:r>
        <w:rPr>
          <w:rFonts w:cs="Times New Roman"/>
          <w:b w:val="0"/>
          <w:sz w:val="28"/>
          <w:szCs w:val="28"/>
        </w:rPr>
        <w:t>профстороны</w:t>
      </w:r>
      <w:proofErr w:type="spellEnd"/>
      <w:r>
        <w:rPr>
          <w:rFonts w:cs="Times New Roman"/>
          <w:b w:val="0"/>
          <w:sz w:val="28"/>
          <w:szCs w:val="28"/>
        </w:rPr>
        <w:t xml:space="preserve"> РТК, председатель ФНПР </w:t>
      </w:r>
      <w:proofErr w:type="spellStart"/>
      <w:r>
        <w:rPr>
          <w:rFonts w:cs="Times New Roman"/>
          <w:b w:val="0"/>
          <w:sz w:val="28"/>
          <w:szCs w:val="28"/>
        </w:rPr>
        <w:t>Черногаев</w:t>
      </w:r>
      <w:proofErr w:type="spellEnd"/>
      <w:r>
        <w:rPr>
          <w:rFonts w:cs="Times New Roman"/>
          <w:b w:val="0"/>
          <w:sz w:val="28"/>
          <w:szCs w:val="28"/>
        </w:rPr>
        <w:t xml:space="preserve"> С.И., председатель </w:t>
      </w:r>
      <w:proofErr w:type="spellStart"/>
      <w:r>
        <w:rPr>
          <w:rFonts w:cs="Times New Roman"/>
          <w:b w:val="0"/>
          <w:sz w:val="28"/>
          <w:szCs w:val="28"/>
        </w:rPr>
        <w:t>Росуглепрофа</w:t>
      </w:r>
      <w:proofErr w:type="spellEnd"/>
      <w:r>
        <w:rPr>
          <w:rFonts w:cs="Times New Roman"/>
          <w:b w:val="0"/>
          <w:sz w:val="28"/>
          <w:szCs w:val="28"/>
        </w:rPr>
        <w:t xml:space="preserve"> Мохначук И.И., президент Профсоюза работников народного образования и науки РФ Меркулова Г.И., председатель ПРОФАВИА Тихомиров А.А. и председатель РОСПРОФПРОМ Чекменев А.И. являются членами Национального совета при Президенте Российской Федерации по профессиональным квалификациям, принимают непосредственное участие в его работе.</w:t>
      </w:r>
    </w:p>
    <w:p w14:paraId="5D6F0115" w14:textId="77777777" w:rsidR="00BF19A0" w:rsidRDefault="00BF19A0" w:rsidP="00042463">
      <w:pPr>
        <w:tabs>
          <w:tab w:val="left" w:pos="5670"/>
        </w:tabs>
        <w:spacing w:after="0" w:line="240" w:lineRule="auto"/>
        <w:ind w:firstLine="709"/>
        <w:jc w:val="both"/>
        <w:rPr>
          <w:rFonts w:cs="Times New Roman"/>
          <w:b w:val="0"/>
          <w:sz w:val="28"/>
          <w:szCs w:val="28"/>
        </w:rPr>
      </w:pPr>
      <w:r>
        <w:rPr>
          <w:rFonts w:cs="Times New Roman"/>
          <w:b w:val="0"/>
          <w:sz w:val="28"/>
          <w:szCs w:val="28"/>
        </w:rPr>
        <w:t xml:space="preserve">В 2025 году в рамках выполнения обязательств Генерального соглашения на 2024−2026 годы сторонами РТК разработаны и приняты Единые рекомендации по установлению на федеральном, региональном и местном уровнях систем оплаты труда работников государственных и муниципальных учреждений на 2026 год. </w:t>
      </w:r>
    </w:p>
    <w:p w14:paraId="0689719A" w14:textId="77777777" w:rsidR="00BF19A0" w:rsidRDefault="00BF19A0" w:rsidP="00042463">
      <w:pPr>
        <w:tabs>
          <w:tab w:val="left" w:pos="5670"/>
        </w:tabs>
        <w:spacing w:after="0" w:line="240" w:lineRule="auto"/>
        <w:ind w:firstLine="709"/>
        <w:jc w:val="both"/>
        <w:rPr>
          <w:rFonts w:cs="Times New Roman"/>
          <w:b w:val="0"/>
          <w:sz w:val="28"/>
          <w:szCs w:val="28"/>
        </w:rPr>
      </w:pPr>
      <w:r>
        <w:rPr>
          <w:rFonts w:cs="Times New Roman"/>
          <w:b w:val="0"/>
          <w:sz w:val="28"/>
          <w:szCs w:val="28"/>
        </w:rPr>
        <w:t>Представителям ФНПР в РТК в 2025 году удалось добиться:</w:t>
      </w:r>
    </w:p>
    <w:p w14:paraId="61D7D4CB" w14:textId="77777777" w:rsidR="00BF19A0" w:rsidRDefault="00BF19A0" w:rsidP="00042463">
      <w:pPr>
        <w:tabs>
          <w:tab w:val="left" w:pos="5670"/>
        </w:tabs>
        <w:spacing w:after="0" w:line="240" w:lineRule="auto"/>
        <w:ind w:firstLine="709"/>
        <w:jc w:val="both"/>
        <w:rPr>
          <w:rFonts w:cs="Times New Roman"/>
          <w:b w:val="0"/>
          <w:sz w:val="28"/>
          <w:szCs w:val="28"/>
        </w:rPr>
      </w:pPr>
      <w:r>
        <w:rPr>
          <w:rFonts w:cs="Times New Roman"/>
          <w:b w:val="0"/>
          <w:sz w:val="28"/>
          <w:szCs w:val="28"/>
        </w:rPr>
        <w:t>– увеличения объема бюджетных ассигнований на оплату труда бюджетников;</w:t>
      </w:r>
    </w:p>
    <w:p w14:paraId="300B6443" w14:textId="77777777" w:rsidR="00BF19A0" w:rsidRDefault="00BF19A0" w:rsidP="00042463">
      <w:pPr>
        <w:tabs>
          <w:tab w:val="left" w:pos="5670"/>
        </w:tabs>
        <w:spacing w:after="0" w:line="240" w:lineRule="auto"/>
        <w:ind w:firstLine="709"/>
        <w:jc w:val="both"/>
        <w:rPr>
          <w:rFonts w:cs="Times New Roman"/>
          <w:b w:val="0"/>
          <w:sz w:val="28"/>
          <w:szCs w:val="28"/>
        </w:rPr>
      </w:pPr>
      <w:r>
        <w:rPr>
          <w:rFonts w:cs="Times New Roman"/>
          <w:b w:val="0"/>
          <w:sz w:val="28"/>
          <w:szCs w:val="28"/>
        </w:rPr>
        <w:t>–</w:t>
      </w:r>
      <w:r>
        <w:rPr>
          <w:rFonts w:cs="Times New Roman"/>
          <w:b w:val="0"/>
          <w:sz w:val="28"/>
          <w:szCs w:val="28"/>
          <w:lang w:val="en-US"/>
        </w:rPr>
        <w:t> </w:t>
      </w:r>
      <w:r>
        <w:rPr>
          <w:rFonts w:cs="Times New Roman"/>
          <w:b w:val="0"/>
          <w:sz w:val="28"/>
          <w:szCs w:val="28"/>
        </w:rPr>
        <w:t>роста минимального размера оплаты труда темпами, опережающими рост индекса потребительских цен;</w:t>
      </w:r>
    </w:p>
    <w:p w14:paraId="40122320" w14:textId="77777777" w:rsidR="00BF19A0" w:rsidRDefault="00BF19A0" w:rsidP="00042463">
      <w:pPr>
        <w:tabs>
          <w:tab w:val="left" w:pos="5670"/>
        </w:tabs>
        <w:spacing w:after="0" w:line="240" w:lineRule="auto"/>
        <w:ind w:firstLine="709"/>
        <w:jc w:val="both"/>
        <w:rPr>
          <w:rFonts w:cs="Times New Roman"/>
          <w:b w:val="0"/>
          <w:sz w:val="28"/>
          <w:szCs w:val="28"/>
        </w:rPr>
      </w:pPr>
      <w:r>
        <w:rPr>
          <w:rFonts w:cs="Times New Roman"/>
          <w:b w:val="0"/>
          <w:sz w:val="28"/>
          <w:szCs w:val="28"/>
        </w:rPr>
        <w:t>–</w:t>
      </w:r>
      <w:r>
        <w:rPr>
          <w:rFonts w:cs="Times New Roman"/>
          <w:b w:val="0"/>
          <w:sz w:val="28"/>
          <w:szCs w:val="28"/>
          <w:lang w:val="en-US"/>
        </w:rPr>
        <w:t> </w:t>
      </w:r>
      <w:r>
        <w:rPr>
          <w:rFonts w:cs="Times New Roman"/>
          <w:b w:val="0"/>
          <w:sz w:val="28"/>
          <w:szCs w:val="28"/>
        </w:rPr>
        <w:t xml:space="preserve">включения в Единые рекомендации по установлению </w:t>
      </w:r>
      <w:r>
        <w:rPr>
          <w:rFonts w:cs="Times New Roman"/>
          <w:b w:val="0"/>
          <w:sz w:val="28"/>
          <w:szCs w:val="28"/>
        </w:rPr>
        <w:br/>
        <w:t>на федеральном, региональном и местном уровнях систем оплаты труда работников государственных и муниципальных учреждений на 2026 год нормы об обеспечении повышения уровня реального содержания заработной платы работников не только посредством ее индексации в связи с ростом потребительских цен, но и в связи с увеличением установленного федеральным законом минимального размера оплаты труда;</w:t>
      </w:r>
    </w:p>
    <w:p w14:paraId="12DA52BA" w14:textId="77777777" w:rsidR="00BF19A0" w:rsidRDefault="00BF19A0" w:rsidP="00042463">
      <w:pPr>
        <w:tabs>
          <w:tab w:val="left" w:pos="5670"/>
        </w:tabs>
        <w:spacing w:after="0" w:line="240" w:lineRule="auto"/>
        <w:ind w:firstLine="709"/>
        <w:jc w:val="both"/>
        <w:rPr>
          <w:rFonts w:cs="Times New Roman"/>
          <w:b w:val="0"/>
          <w:sz w:val="28"/>
          <w:szCs w:val="28"/>
        </w:rPr>
      </w:pPr>
      <w:r>
        <w:rPr>
          <w:rFonts w:cs="Times New Roman"/>
          <w:b w:val="0"/>
          <w:sz w:val="28"/>
          <w:szCs w:val="28"/>
        </w:rPr>
        <w:t>– расширения перечня предупредительных мер по сокращению производственного травматизма и профессиональных заболеваний, расходы на которые могут быть возмещены Социальным фондом России, в части обучения оказанию первой помощи пострадавшим, приобретения медицинских приборов и оборудования для оснащения медицинских пунктов (здравпунктов, кабинетов) страхователя;</w:t>
      </w:r>
    </w:p>
    <w:p w14:paraId="5CA463B7" w14:textId="77777777" w:rsidR="00BF19A0" w:rsidRDefault="00BF19A0" w:rsidP="00042463">
      <w:pPr>
        <w:tabs>
          <w:tab w:val="left" w:pos="5670"/>
        </w:tabs>
        <w:spacing w:after="0" w:line="240" w:lineRule="auto"/>
        <w:ind w:firstLine="709"/>
        <w:jc w:val="both"/>
        <w:rPr>
          <w:rFonts w:cs="Times New Roman"/>
          <w:b w:val="0"/>
          <w:sz w:val="28"/>
          <w:szCs w:val="28"/>
        </w:rPr>
      </w:pPr>
      <w:r>
        <w:rPr>
          <w:rFonts w:cs="Times New Roman"/>
          <w:b w:val="0"/>
          <w:sz w:val="28"/>
          <w:szCs w:val="28"/>
        </w:rPr>
        <w:t xml:space="preserve">– установления особенностей проведения специальной оценки условий труда на рабочих местах отдельных категорий работников, занятых на работах повышенной опасности, такие как: подземные работы, работы с техногенными источниками ионизирующих излучений, кессонные работы, работы на </w:t>
      </w:r>
      <w:proofErr w:type="spellStart"/>
      <w:r>
        <w:rPr>
          <w:rFonts w:cs="Times New Roman"/>
          <w:b w:val="0"/>
          <w:sz w:val="28"/>
          <w:szCs w:val="28"/>
        </w:rPr>
        <w:t>радиационно</w:t>
      </w:r>
      <w:proofErr w:type="spellEnd"/>
      <w:r>
        <w:rPr>
          <w:rFonts w:cs="Times New Roman"/>
          <w:b w:val="0"/>
          <w:sz w:val="28"/>
          <w:szCs w:val="28"/>
        </w:rPr>
        <w:t xml:space="preserve"> опасных и </w:t>
      </w:r>
      <w:proofErr w:type="spellStart"/>
      <w:r>
        <w:rPr>
          <w:rFonts w:cs="Times New Roman"/>
          <w:b w:val="0"/>
          <w:sz w:val="28"/>
          <w:szCs w:val="28"/>
        </w:rPr>
        <w:t>ядерно</w:t>
      </w:r>
      <w:proofErr w:type="spellEnd"/>
      <w:r>
        <w:rPr>
          <w:rFonts w:cs="Times New Roman"/>
          <w:b w:val="0"/>
          <w:sz w:val="28"/>
          <w:szCs w:val="28"/>
        </w:rPr>
        <w:t xml:space="preserve"> опасных производствах.</w:t>
      </w:r>
    </w:p>
    <w:p w14:paraId="29923B86" w14:textId="77777777" w:rsidR="00BF19A0" w:rsidRDefault="00BF19A0" w:rsidP="00042463">
      <w:pPr>
        <w:tabs>
          <w:tab w:val="left" w:pos="5670"/>
        </w:tabs>
        <w:spacing w:after="0" w:line="240" w:lineRule="auto"/>
        <w:ind w:firstLine="709"/>
        <w:jc w:val="both"/>
        <w:rPr>
          <w:rFonts w:cs="Times New Roman"/>
          <w:b w:val="0"/>
          <w:sz w:val="28"/>
          <w:szCs w:val="28"/>
        </w:rPr>
      </w:pPr>
      <w:r>
        <w:rPr>
          <w:rFonts w:cs="Times New Roman"/>
          <w:b w:val="0"/>
          <w:sz w:val="28"/>
          <w:szCs w:val="28"/>
        </w:rPr>
        <w:t xml:space="preserve">По инициативе профсоюзной стороны РТК проводится мониторинг реализации Единых рекомендаций по установлению на федеральном, региональном и местном уровнях систем оплаты труда работников </w:t>
      </w:r>
      <w:r>
        <w:rPr>
          <w:rFonts w:cs="Times New Roman"/>
          <w:b w:val="0"/>
          <w:sz w:val="28"/>
          <w:szCs w:val="28"/>
        </w:rPr>
        <w:lastRenderedPageBreak/>
        <w:t>государственных и муниципальных учреждений; в состав межведомственных комиссий субъектов Российской Федерации по противодействию формированию просроченной задолженности по заработной плате в обязательном порядке включены представители территориальных объединений организаций профсоюзов; в рамках РТК активно изучается, распространяется опыт работы региональных трехсторонних комиссий, а также при необходимости и корректируется, направляется.</w:t>
      </w:r>
    </w:p>
    <w:p w14:paraId="6A024790" w14:textId="77777777" w:rsidR="00BF19A0" w:rsidRDefault="00BF19A0" w:rsidP="00042463">
      <w:pPr>
        <w:tabs>
          <w:tab w:val="left" w:pos="5670"/>
        </w:tabs>
        <w:spacing w:after="0" w:line="240" w:lineRule="auto"/>
        <w:ind w:firstLine="709"/>
        <w:jc w:val="both"/>
        <w:rPr>
          <w:rFonts w:cs="Times New Roman"/>
          <w:b w:val="0"/>
          <w:sz w:val="28"/>
          <w:szCs w:val="28"/>
        </w:rPr>
      </w:pPr>
      <w:r>
        <w:rPr>
          <w:rFonts w:cs="Times New Roman"/>
          <w:b w:val="0"/>
          <w:sz w:val="28"/>
          <w:szCs w:val="28"/>
        </w:rPr>
        <w:t>Профсоюзами на постоянной основе ведётся мониторинг ситуации на рынке труда в разрезе субъектов РФ и отраслей, результаты которого рассматриваются на заседаниях РТК, благодаря чему государственные органы власти, ответственные за контроль (надзор) в сфере трудовых отношений, имеют доступ к альтернативному источнику информации и оперативно реагируют на проблемы в конкретных организациях.</w:t>
      </w:r>
    </w:p>
    <w:p w14:paraId="74804EE1" w14:textId="77777777" w:rsidR="00BF19A0" w:rsidRDefault="00BF19A0" w:rsidP="00042463">
      <w:pPr>
        <w:tabs>
          <w:tab w:val="left" w:pos="5670"/>
        </w:tabs>
        <w:spacing w:after="0" w:line="240" w:lineRule="auto"/>
        <w:ind w:firstLine="709"/>
        <w:jc w:val="both"/>
        <w:rPr>
          <w:rFonts w:cs="Times New Roman"/>
          <w:b w:val="0"/>
          <w:sz w:val="28"/>
          <w:szCs w:val="28"/>
        </w:rPr>
      </w:pPr>
      <w:r>
        <w:rPr>
          <w:rFonts w:cs="Times New Roman"/>
          <w:b w:val="0"/>
          <w:sz w:val="28"/>
          <w:szCs w:val="28"/>
        </w:rPr>
        <w:t>В целях дальнейшего роста благосостояния населения, социальной защищенности работников путем повышения эффективности российской экономики, развития человеческого потенциала, внедрения принципов достойного труда Генеральный Совет ФНПР постановляет:</w:t>
      </w:r>
    </w:p>
    <w:p w14:paraId="795EF955" w14:textId="77777777" w:rsidR="00BF19A0" w:rsidRDefault="00BF19A0" w:rsidP="00042463">
      <w:pPr>
        <w:tabs>
          <w:tab w:val="left" w:pos="5670"/>
        </w:tabs>
        <w:spacing w:after="0" w:line="240" w:lineRule="auto"/>
        <w:ind w:firstLine="709"/>
        <w:jc w:val="both"/>
        <w:rPr>
          <w:rFonts w:cs="Times New Roman"/>
          <w:b w:val="0"/>
          <w:sz w:val="28"/>
          <w:szCs w:val="28"/>
        </w:rPr>
      </w:pPr>
      <w:r>
        <w:rPr>
          <w:rFonts w:cs="Times New Roman"/>
          <w:b w:val="0"/>
          <w:sz w:val="28"/>
          <w:szCs w:val="28"/>
        </w:rPr>
        <w:t>1. Принять к сведению информацию о выполнении в 2025 году обязательств Генерального соглашения между общероссийскими объединениями профсоюзов, общероссийскими объединениями работодателей и Правительством Российской Федерации на 2024−2026 годы (</w:t>
      </w:r>
      <w:hyperlink w:anchor="Приложение_ГС_о_вып_обязательств_ГС" w:history="1">
        <w:r w:rsidRPr="007E1BB5">
          <w:rPr>
            <w:rStyle w:val="a8"/>
            <w:rFonts w:cs="Times New Roman"/>
            <w:b w:val="0"/>
            <w:szCs w:val="28"/>
          </w:rPr>
          <w:t>прилагается</w:t>
        </w:r>
      </w:hyperlink>
      <w:r>
        <w:rPr>
          <w:rFonts w:cs="Times New Roman"/>
          <w:b w:val="0"/>
          <w:sz w:val="28"/>
          <w:szCs w:val="28"/>
        </w:rPr>
        <w:t xml:space="preserve">, электронную версию документа разместить на официальном сайте ФНПР </w:t>
      </w:r>
      <w:hyperlink r:id="rId11" w:history="1">
        <w:r>
          <w:rPr>
            <w:rStyle w:val="a8"/>
            <w:rFonts w:cs="Times New Roman"/>
            <w:b w:val="0"/>
            <w:szCs w:val="28"/>
          </w:rPr>
          <w:t>http://www.fnpr.ru</w:t>
        </w:r>
      </w:hyperlink>
      <w:r>
        <w:rPr>
          <w:rFonts w:cs="Times New Roman"/>
          <w:b w:val="0"/>
          <w:sz w:val="28"/>
          <w:szCs w:val="28"/>
        </w:rPr>
        <w:t>).</w:t>
      </w:r>
    </w:p>
    <w:p w14:paraId="4B902BC9" w14:textId="77777777" w:rsidR="00BF19A0" w:rsidRDefault="00BF19A0" w:rsidP="00042463">
      <w:pPr>
        <w:tabs>
          <w:tab w:val="left" w:pos="5670"/>
        </w:tabs>
        <w:spacing w:after="0" w:line="240" w:lineRule="auto"/>
        <w:ind w:firstLine="709"/>
        <w:jc w:val="both"/>
        <w:rPr>
          <w:rFonts w:cs="Times New Roman"/>
          <w:b w:val="0"/>
          <w:sz w:val="28"/>
          <w:szCs w:val="28"/>
        </w:rPr>
      </w:pPr>
      <w:r>
        <w:rPr>
          <w:rFonts w:cs="Times New Roman"/>
          <w:b w:val="0"/>
          <w:sz w:val="28"/>
          <w:szCs w:val="28"/>
        </w:rPr>
        <w:t xml:space="preserve">2. Представителям ФНПР в РТК продолжить работу </w:t>
      </w:r>
      <w:r>
        <w:rPr>
          <w:rFonts w:cs="Times New Roman"/>
          <w:b w:val="0"/>
          <w:sz w:val="28"/>
          <w:szCs w:val="28"/>
        </w:rPr>
        <w:br/>
        <w:t xml:space="preserve">по выполнению обязательств Генерального соглашения между общероссийскими объединениями профсоюзов, общероссийскими объединениями работодателей и Правительством Российской Федерации </w:t>
      </w:r>
      <w:r>
        <w:rPr>
          <w:rFonts w:cs="Times New Roman"/>
          <w:b w:val="0"/>
          <w:sz w:val="28"/>
          <w:szCs w:val="28"/>
        </w:rPr>
        <w:br/>
        <w:t>на 2024−2026 годы.</w:t>
      </w:r>
    </w:p>
    <w:p w14:paraId="74ECAC3C" w14:textId="77777777" w:rsidR="00042463" w:rsidRDefault="00042463" w:rsidP="00042463">
      <w:pPr>
        <w:tabs>
          <w:tab w:val="left" w:pos="5670"/>
        </w:tabs>
        <w:spacing w:after="0" w:line="240" w:lineRule="auto"/>
        <w:ind w:firstLine="709"/>
        <w:jc w:val="both"/>
        <w:rPr>
          <w:rFonts w:cs="Times New Roman"/>
          <w:b w:val="0"/>
          <w:sz w:val="28"/>
          <w:szCs w:val="28"/>
        </w:rPr>
      </w:pPr>
    </w:p>
    <w:p w14:paraId="3698816B" w14:textId="77777777" w:rsidR="00042463" w:rsidRDefault="00042463" w:rsidP="00042463">
      <w:pPr>
        <w:tabs>
          <w:tab w:val="left" w:pos="5670"/>
        </w:tabs>
        <w:spacing w:after="0" w:line="240" w:lineRule="auto"/>
        <w:ind w:firstLine="709"/>
        <w:jc w:val="both"/>
        <w:rPr>
          <w:rFonts w:cs="Times New Roman"/>
          <w:b w:val="0"/>
          <w:sz w:val="28"/>
          <w:szCs w:val="28"/>
        </w:rPr>
      </w:pPr>
    </w:p>
    <w:tbl>
      <w:tblPr>
        <w:tblStyle w:val="a5"/>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2693"/>
        <w:gridCol w:w="425"/>
        <w:gridCol w:w="2835"/>
      </w:tblGrid>
      <w:tr w:rsidR="00BF19A0" w14:paraId="5DF0313D" w14:textId="77777777" w:rsidTr="00BF19A0">
        <w:tc>
          <w:tcPr>
            <w:tcW w:w="3828" w:type="dxa"/>
            <w:hideMark/>
          </w:tcPr>
          <w:p w14:paraId="13A9B705" w14:textId="77777777" w:rsidR="00BF19A0" w:rsidRDefault="00BF19A0">
            <w:pPr>
              <w:ind w:right="849"/>
              <w:jc w:val="both"/>
              <w:rPr>
                <w:noProof/>
                <w:sz w:val="28"/>
                <w:szCs w:val="28"/>
                <w:lang w:eastAsia="ru-RU"/>
              </w:rPr>
            </w:pPr>
            <w:r>
              <w:rPr>
                <w:noProof/>
                <w:sz w:val="28"/>
                <w:szCs w:val="28"/>
                <w:lang w:eastAsia="ru-RU"/>
              </w:rPr>
              <w:t>Председатель ФНПР</w:t>
            </w:r>
          </w:p>
        </w:tc>
        <w:tc>
          <w:tcPr>
            <w:tcW w:w="3118" w:type="dxa"/>
            <w:gridSpan w:val="2"/>
          </w:tcPr>
          <w:p w14:paraId="70DF09CA" w14:textId="77777777" w:rsidR="00BF19A0" w:rsidRDefault="00BF19A0">
            <w:pPr>
              <w:jc w:val="both"/>
              <w:rPr>
                <w:sz w:val="28"/>
                <w:szCs w:val="28"/>
              </w:rPr>
            </w:pPr>
          </w:p>
          <w:p w14:paraId="37877575" w14:textId="77777777" w:rsidR="00BF19A0" w:rsidRDefault="00BF19A0">
            <w:pPr>
              <w:jc w:val="both"/>
              <w:rPr>
                <w:sz w:val="28"/>
                <w:szCs w:val="28"/>
              </w:rPr>
            </w:pPr>
          </w:p>
        </w:tc>
        <w:tc>
          <w:tcPr>
            <w:tcW w:w="2835" w:type="dxa"/>
          </w:tcPr>
          <w:p w14:paraId="62B1D2B5" w14:textId="77777777" w:rsidR="00BF19A0" w:rsidRDefault="00BF19A0">
            <w:pPr>
              <w:jc w:val="both"/>
              <w:rPr>
                <w:sz w:val="28"/>
                <w:szCs w:val="28"/>
              </w:rPr>
            </w:pPr>
            <w:r>
              <w:rPr>
                <w:sz w:val="28"/>
                <w:szCs w:val="28"/>
                <w:lang w:val="en-US"/>
              </w:rPr>
              <w:t xml:space="preserve">    </w:t>
            </w:r>
            <w:r>
              <w:rPr>
                <w:sz w:val="28"/>
                <w:szCs w:val="28"/>
              </w:rPr>
              <w:t xml:space="preserve">   </w:t>
            </w:r>
            <w:r>
              <w:rPr>
                <w:sz w:val="28"/>
                <w:szCs w:val="28"/>
                <w:lang w:val="en-US"/>
              </w:rPr>
              <w:t xml:space="preserve"> </w:t>
            </w:r>
            <w:r>
              <w:rPr>
                <w:sz w:val="28"/>
                <w:szCs w:val="28"/>
              </w:rPr>
              <w:t xml:space="preserve">С.И. </w:t>
            </w:r>
            <w:proofErr w:type="spellStart"/>
            <w:r>
              <w:rPr>
                <w:sz w:val="28"/>
                <w:szCs w:val="28"/>
              </w:rPr>
              <w:t>Черногаев</w:t>
            </w:r>
            <w:proofErr w:type="spellEnd"/>
          </w:p>
          <w:p w14:paraId="5AED555A" w14:textId="77777777" w:rsidR="00BF19A0" w:rsidRDefault="00BF19A0">
            <w:pPr>
              <w:jc w:val="both"/>
              <w:rPr>
                <w:noProof/>
                <w:sz w:val="28"/>
                <w:szCs w:val="28"/>
                <w:lang w:eastAsia="ru-RU"/>
              </w:rPr>
            </w:pPr>
          </w:p>
        </w:tc>
      </w:tr>
      <w:tr w:rsidR="00BF19A0" w14:paraId="041806C6" w14:textId="77777777" w:rsidTr="00BF19A0">
        <w:tc>
          <w:tcPr>
            <w:tcW w:w="3828" w:type="dxa"/>
          </w:tcPr>
          <w:p w14:paraId="629DDF4E" w14:textId="77777777" w:rsidR="00BF19A0" w:rsidRDefault="00BF19A0">
            <w:pPr>
              <w:rPr>
                <w:noProof/>
                <w:lang w:eastAsia="ru-RU"/>
              </w:rPr>
            </w:pPr>
          </w:p>
        </w:tc>
        <w:tc>
          <w:tcPr>
            <w:tcW w:w="2693" w:type="dxa"/>
          </w:tcPr>
          <w:p w14:paraId="5D8C8DA0" w14:textId="77777777" w:rsidR="00BF19A0" w:rsidRDefault="00BF19A0">
            <w:pPr>
              <w:jc w:val="right"/>
              <w:rPr>
                <w:szCs w:val="28"/>
              </w:rPr>
            </w:pPr>
          </w:p>
        </w:tc>
        <w:tc>
          <w:tcPr>
            <w:tcW w:w="3260" w:type="dxa"/>
            <w:gridSpan w:val="2"/>
          </w:tcPr>
          <w:p w14:paraId="7422083E" w14:textId="77777777" w:rsidR="00042463" w:rsidRDefault="00042463" w:rsidP="00042463">
            <w:pPr>
              <w:rPr>
                <w:rFonts w:asciiTheme="majorBidi" w:hAnsiTheme="majorBidi" w:cstheme="majorBidi"/>
                <w:b w:val="0"/>
                <w:bCs/>
                <w:i/>
                <w:iCs/>
                <w:szCs w:val="24"/>
              </w:rPr>
            </w:pPr>
            <w:hyperlink r:id="rId12" w:anchor="Повестка_заседания_ГС_сокр" w:history="1">
              <w:r>
                <w:rPr>
                  <w:rStyle w:val="a8"/>
                  <w:rFonts w:asciiTheme="majorBidi" w:hAnsiTheme="majorBidi" w:cstheme="majorBidi"/>
                  <w:b w:val="0"/>
                  <w:bCs/>
                  <w:i/>
                  <w:iCs/>
                  <w:szCs w:val="24"/>
                </w:rPr>
                <w:t>Возврат к Повестке дня</w:t>
              </w:r>
            </w:hyperlink>
          </w:p>
          <w:p w14:paraId="58A3198C" w14:textId="77777777" w:rsidR="00BF19A0" w:rsidRDefault="00BF19A0">
            <w:pPr>
              <w:rPr>
                <w:szCs w:val="28"/>
              </w:rPr>
            </w:pPr>
          </w:p>
        </w:tc>
      </w:tr>
    </w:tbl>
    <w:p w14:paraId="28C89786" w14:textId="77777777" w:rsidR="00BF19A0" w:rsidRDefault="00BF19A0" w:rsidP="00BF19A0">
      <w:pPr>
        <w:spacing w:after="0" w:line="240" w:lineRule="auto"/>
        <w:rPr>
          <w:rFonts w:cs="Times New Roman"/>
          <w:b w:val="0"/>
          <w:i/>
          <w:szCs w:val="24"/>
        </w:rPr>
        <w:sectPr w:rsidR="00BF19A0">
          <w:pgSz w:w="11906" w:h="16838"/>
          <w:pgMar w:top="1134" w:right="567" w:bottom="1134" w:left="1701" w:header="709" w:footer="709" w:gutter="0"/>
          <w:cols w:space="720"/>
        </w:sectPr>
      </w:pPr>
    </w:p>
    <w:p w14:paraId="3269AEFF" w14:textId="77777777" w:rsidR="00BF19A0" w:rsidRDefault="00BF19A0" w:rsidP="00BF19A0">
      <w:pPr>
        <w:pStyle w:val="5"/>
        <w:spacing w:before="0"/>
        <w:ind w:left="5670"/>
        <w:jc w:val="right"/>
        <w:rPr>
          <w:rFonts w:ascii="Times New Roman" w:hAnsi="Times New Roman" w:cs="Times New Roman"/>
          <w:i/>
          <w:color w:val="auto"/>
        </w:rPr>
      </w:pPr>
      <w:r>
        <w:rPr>
          <w:rFonts w:ascii="Times New Roman" w:hAnsi="Times New Roman" w:cs="Times New Roman"/>
          <w:i/>
          <w:color w:val="auto"/>
        </w:rPr>
        <w:lastRenderedPageBreak/>
        <w:t>Приложение к постановлению</w:t>
      </w:r>
    </w:p>
    <w:p w14:paraId="1B6B32C6" w14:textId="77777777" w:rsidR="00BF19A0" w:rsidRDefault="00BF19A0" w:rsidP="00BF19A0">
      <w:pPr>
        <w:spacing w:after="0"/>
        <w:ind w:left="5670"/>
        <w:jc w:val="right"/>
        <w:rPr>
          <w:rFonts w:eastAsia="Times New Roman" w:cs="Times New Roman"/>
          <w:b w:val="0"/>
          <w:i/>
          <w:szCs w:val="24"/>
          <w:lang w:eastAsia="ru-RU"/>
        </w:rPr>
      </w:pPr>
      <w:r>
        <w:rPr>
          <w:rFonts w:eastAsia="Times New Roman" w:cs="Times New Roman"/>
          <w:b w:val="0"/>
          <w:i/>
          <w:szCs w:val="24"/>
          <w:lang w:eastAsia="ru-RU"/>
        </w:rPr>
        <w:t>Генерального Совета ФНПР</w:t>
      </w:r>
    </w:p>
    <w:p w14:paraId="7A878A00" w14:textId="77777777" w:rsidR="00BF19A0" w:rsidRDefault="00BF19A0" w:rsidP="00BF19A0">
      <w:pPr>
        <w:spacing w:after="0"/>
        <w:jc w:val="right"/>
        <w:rPr>
          <w:szCs w:val="24"/>
        </w:rPr>
      </w:pPr>
      <w:r>
        <w:rPr>
          <w:rFonts w:cs="Times New Roman"/>
          <w:b w:val="0"/>
          <w:i/>
          <w:szCs w:val="24"/>
        </w:rPr>
        <w:t xml:space="preserve">от </w:t>
      </w:r>
      <w:proofErr w:type="spellStart"/>
      <w:r>
        <w:rPr>
          <w:rFonts w:cs="Times New Roman"/>
          <w:b w:val="0"/>
          <w:i/>
          <w:szCs w:val="24"/>
        </w:rPr>
        <w:t>РегДата</w:t>
      </w:r>
      <w:proofErr w:type="spellEnd"/>
      <w:r>
        <w:rPr>
          <w:rFonts w:cs="Times New Roman"/>
          <w:b w:val="0"/>
          <w:i/>
          <w:szCs w:val="24"/>
        </w:rPr>
        <w:t xml:space="preserve"> № </w:t>
      </w:r>
      <w:proofErr w:type="spellStart"/>
      <w:r>
        <w:rPr>
          <w:rFonts w:cs="Times New Roman"/>
          <w:b w:val="0"/>
          <w:i/>
          <w:szCs w:val="24"/>
        </w:rPr>
        <w:t>РегНомер</w:t>
      </w:r>
      <w:proofErr w:type="spellEnd"/>
    </w:p>
    <w:p w14:paraId="3CC62B6B" w14:textId="77777777" w:rsidR="00BF19A0" w:rsidRDefault="00BF19A0" w:rsidP="00BF19A0">
      <w:pPr>
        <w:spacing w:after="0"/>
        <w:jc w:val="center"/>
        <w:rPr>
          <w:szCs w:val="24"/>
        </w:rPr>
      </w:pPr>
    </w:p>
    <w:p w14:paraId="197C86CF" w14:textId="77777777" w:rsidR="00BF19A0" w:rsidRDefault="00BF19A0" w:rsidP="00BF19A0">
      <w:pPr>
        <w:spacing w:after="0"/>
        <w:jc w:val="center"/>
        <w:rPr>
          <w:szCs w:val="24"/>
        </w:rPr>
      </w:pPr>
    </w:p>
    <w:p w14:paraId="594C6BFE" w14:textId="77777777" w:rsidR="00BF19A0" w:rsidRDefault="00BF19A0" w:rsidP="00BF19A0">
      <w:pPr>
        <w:spacing w:after="0"/>
        <w:jc w:val="center"/>
        <w:rPr>
          <w:szCs w:val="24"/>
        </w:rPr>
      </w:pPr>
    </w:p>
    <w:p w14:paraId="63D7E356" w14:textId="77777777" w:rsidR="00BF19A0" w:rsidRDefault="00BF19A0" w:rsidP="00BF19A0">
      <w:pPr>
        <w:spacing w:after="0"/>
        <w:jc w:val="right"/>
        <w:rPr>
          <w:b w:val="0"/>
          <w:i/>
          <w:szCs w:val="24"/>
        </w:rPr>
      </w:pPr>
      <w:hyperlink w:anchor="Окончание_Приложение_ГС_О_вып_обяз_ГС" w:history="1">
        <w:r w:rsidRPr="003A1A60">
          <w:rPr>
            <w:rStyle w:val="a8"/>
            <w:b w:val="0"/>
            <w:i/>
            <w:szCs w:val="24"/>
          </w:rPr>
          <w:t>Окончание приложения</w:t>
        </w:r>
      </w:hyperlink>
    </w:p>
    <w:p w14:paraId="6C3941F1" w14:textId="77777777" w:rsidR="00BF19A0" w:rsidRDefault="00BF19A0" w:rsidP="00BF19A0">
      <w:pPr>
        <w:spacing w:after="0"/>
        <w:jc w:val="center"/>
        <w:rPr>
          <w:szCs w:val="24"/>
        </w:rPr>
      </w:pPr>
      <w:bookmarkStart w:id="4" w:name="Приложение_ГС_о_вып_обязательств"/>
      <w:bookmarkStart w:id="5" w:name="Приложение_ГС_о_вып_обязательств_ГС"/>
      <w:bookmarkEnd w:id="4"/>
      <w:bookmarkEnd w:id="5"/>
    </w:p>
    <w:p w14:paraId="6BA3A360" w14:textId="77777777" w:rsidR="00BF19A0" w:rsidRDefault="00BF19A0" w:rsidP="00BF19A0">
      <w:pPr>
        <w:spacing w:after="0"/>
        <w:jc w:val="center"/>
        <w:rPr>
          <w:szCs w:val="24"/>
        </w:rPr>
      </w:pPr>
    </w:p>
    <w:p w14:paraId="7FBF7835" w14:textId="77777777" w:rsidR="00BF19A0" w:rsidRDefault="00BF19A0" w:rsidP="00BF19A0">
      <w:pPr>
        <w:spacing w:after="0"/>
        <w:jc w:val="center"/>
        <w:rPr>
          <w:b w:val="0"/>
          <w:szCs w:val="24"/>
        </w:rPr>
      </w:pPr>
      <w:r>
        <w:rPr>
          <w:szCs w:val="24"/>
        </w:rPr>
        <w:t xml:space="preserve">Информация стороны общероссийских объединений профсоюзов Российской трехсторонней комиссии по регулированию </w:t>
      </w:r>
      <w:r>
        <w:rPr>
          <w:szCs w:val="24"/>
        </w:rPr>
        <w:br/>
        <w:t xml:space="preserve">социально-трудовых отношений о выполнении в 2025 году Генерального соглашения между общероссийскими объединениями </w:t>
      </w:r>
      <w:r>
        <w:rPr>
          <w:szCs w:val="24"/>
        </w:rPr>
        <w:br/>
        <w:t>профсоюзов, общероссийскими объединениями работодателей и Правительством Российской Федерации на 2024–2026 годы</w:t>
      </w:r>
    </w:p>
    <w:p w14:paraId="6F737D77" w14:textId="77777777" w:rsidR="00BF19A0" w:rsidRDefault="00BF19A0" w:rsidP="00BF19A0">
      <w:pPr>
        <w:spacing w:after="0"/>
        <w:jc w:val="center"/>
        <w:rPr>
          <w:b w:val="0"/>
          <w:szCs w:val="24"/>
        </w:rPr>
      </w:pPr>
    </w:p>
    <w:p w14:paraId="3CA133F1" w14:textId="77777777" w:rsidR="00BF19A0" w:rsidRDefault="00BF19A0" w:rsidP="00BF19A0">
      <w:pPr>
        <w:spacing w:after="0"/>
        <w:jc w:val="center"/>
        <w:rPr>
          <w:b w:val="0"/>
          <w:szCs w:val="24"/>
        </w:rPr>
      </w:pPr>
    </w:p>
    <w:p w14:paraId="0F528C2E" w14:textId="77777777" w:rsidR="00BF19A0" w:rsidRDefault="00BF19A0" w:rsidP="00BF19A0">
      <w:pPr>
        <w:spacing w:after="0"/>
        <w:jc w:val="center"/>
        <w:rPr>
          <w:b w:val="0"/>
          <w:szCs w:val="24"/>
        </w:rPr>
      </w:pPr>
    </w:p>
    <w:p w14:paraId="6CD87C34" w14:textId="77777777" w:rsidR="00BF19A0" w:rsidRDefault="00BF19A0" w:rsidP="00BF19A0">
      <w:pPr>
        <w:spacing w:after="0"/>
        <w:jc w:val="center"/>
        <w:rPr>
          <w:b w:val="0"/>
          <w:szCs w:val="24"/>
        </w:rPr>
      </w:pPr>
    </w:p>
    <w:p w14:paraId="4821B945" w14:textId="77777777" w:rsidR="00BF19A0" w:rsidRDefault="00BF19A0" w:rsidP="00BF19A0">
      <w:pPr>
        <w:spacing w:after="0"/>
        <w:jc w:val="center"/>
        <w:rPr>
          <w:b w:val="0"/>
          <w:szCs w:val="24"/>
        </w:rPr>
      </w:pPr>
    </w:p>
    <w:p w14:paraId="50CD78F0" w14:textId="77777777" w:rsidR="00BF19A0" w:rsidRDefault="00BF19A0" w:rsidP="00BF19A0">
      <w:pPr>
        <w:spacing w:after="0"/>
        <w:jc w:val="center"/>
        <w:rPr>
          <w:b w:val="0"/>
          <w:szCs w:val="24"/>
        </w:rPr>
      </w:pPr>
    </w:p>
    <w:p w14:paraId="75A5661A" w14:textId="77777777" w:rsidR="00BF19A0" w:rsidRDefault="00BF19A0" w:rsidP="00BF19A0">
      <w:pPr>
        <w:spacing w:after="0"/>
        <w:jc w:val="center"/>
        <w:rPr>
          <w:b w:val="0"/>
          <w:szCs w:val="24"/>
        </w:rPr>
      </w:pPr>
    </w:p>
    <w:p w14:paraId="654AE842" w14:textId="77777777" w:rsidR="00BF19A0" w:rsidRDefault="00BF19A0" w:rsidP="00BF19A0">
      <w:pPr>
        <w:spacing w:after="0"/>
        <w:jc w:val="center"/>
        <w:rPr>
          <w:b w:val="0"/>
          <w:szCs w:val="24"/>
        </w:rPr>
      </w:pPr>
    </w:p>
    <w:p w14:paraId="05BD0CB6" w14:textId="77777777" w:rsidR="00BF19A0" w:rsidRDefault="00BF19A0" w:rsidP="00BF19A0">
      <w:pPr>
        <w:spacing w:after="0"/>
        <w:jc w:val="center"/>
        <w:rPr>
          <w:b w:val="0"/>
          <w:szCs w:val="24"/>
        </w:rPr>
      </w:pPr>
    </w:p>
    <w:p w14:paraId="409D68B3" w14:textId="77777777" w:rsidR="00BF19A0" w:rsidRDefault="00BF19A0" w:rsidP="00BF19A0">
      <w:pPr>
        <w:spacing w:after="0"/>
        <w:jc w:val="center"/>
        <w:rPr>
          <w:b w:val="0"/>
          <w:szCs w:val="24"/>
        </w:rPr>
      </w:pPr>
    </w:p>
    <w:p w14:paraId="71C678E9" w14:textId="77777777" w:rsidR="00BF19A0" w:rsidRDefault="00BF19A0" w:rsidP="00BF19A0">
      <w:pPr>
        <w:spacing w:after="0"/>
        <w:jc w:val="center"/>
        <w:rPr>
          <w:b w:val="0"/>
          <w:szCs w:val="24"/>
        </w:rPr>
      </w:pPr>
    </w:p>
    <w:p w14:paraId="66197356" w14:textId="77777777" w:rsidR="00BF19A0" w:rsidRDefault="00BF19A0" w:rsidP="00BF19A0">
      <w:r>
        <w:br w:type="page"/>
      </w:r>
    </w:p>
    <w:sdt>
      <w:sdtPr>
        <w:rPr>
          <w:rFonts w:eastAsiaTheme="minorHAnsi" w:cstheme="minorBidi"/>
          <w:b/>
          <w:bCs/>
          <w:szCs w:val="22"/>
          <w:lang w:eastAsia="en-US"/>
        </w:rPr>
        <w:id w:val="3493126"/>
        <w:docPartObj>
          <w:docPartGallery w:val="Table of Contents"/>
          <w:docPartUnique/>
        </w:docPartObj>
      </w:sdtPr>
      <w:sdtEndPr>
        <w:rPr>
          <w:b w:val="0"/>
          <w:bCs w:val="0"/>
        </w:rPr>
      </w:sdtEndPr>
      <w:sdtContent>
        <w:p w14:paraId="796A8B45" w14:textId="77777777" w:rsidR="00BF19A0" w:rsidRDefault="00BF19A0" w:rsidP="00BF19A0">
          <w:pPr>
            <w:pStyle w:val="afc"/>
          </w:pPr>
          <w:r>
            <w:t>Оглавление</w:t>
          </w:r>
        </w:p>
        <w:p w14:paraId="076DDEE4" w14:textId="77777777" w:rsidR="00BF19A0" w:rsidRDefault="00D525E5" w:rsidP="00BF19A0">
          <w:pPr>
            <w:pStyle w:val="afc"/>
            <w:tabs>
              <w:tab w:val="right" w:leader="dot" w:pos="14874"/>
            </w:tabs>
            <w:spacing w:before="0"/>
            <w:jc w:val="both"/>
            <w:rPr>
              <w:rFonts w:asciiTheme="minorHAnsi" w:eastAsiaTheme="minorEastAsia" w:hAnsiTheme="minorHAnsi" w:cstheme="minorBidi"/>
              <w:noProof/>
              <w:sz w:val="22"/>
              <w:szCs w:val="22"/>
            </w:rPr>
          </w:pPr>
          <w:r>
            <w:rPr>
              <w:rFonts w:eastAsiaTheme="minorHAnsi" w:cstheme="minorBidi"/>
              <w:b/>
              <w:bCs/>
            </w:rPr>
            <w:fldChar w:fldCharType="begin"/>
          </w:r>
          <w:r w:rsidR="00BF19A0">
            <w:rPr>
              <w:rFonts w:eastAsiaTheme="minorHAnsi" w:cstheme="minorBidi"/>
              <w:b/>
              <w:bCs/>
            </w:rPr>
            <w:instrText xml:space="preserve"> TOC \o "1-3" \h \z \u </w:instrText>
          </w:r>
          <w:r>
            <w:rPr>
              <w:rFonts w:eastAsiaTheme="minorHAnsi" w:cstheme="minorBidi"/>
              <w:b/>
              <w:bCs/>
            </w:rPr>
            <w:fldChar w:fldCharType="separate"/>
          </w:r>
          <w:hyperlink r:id="rId13" w:anchor="_Toc227918391" w:history="1">
            <w:r w:rsidR="00BF19A0">
              <w:rPr>
                <w:rStyle w:val="a8"/>
                <w:rFonts w:eastAsiaTheme="minorHAnsi"/>
                <w:b/>
                <w:bCs/>
                <w:noProof/>
                <w:szCs w:val="22"/>
              </w:rPr>
              <w:t>Раздел I. Экономическая политика</w:t>
            </w:r>
            <w:r w:rsidR="00BF19A0">
              <w:rPr>
                <w:rStyle w:val="a8"/>
                <w:rFonts w:eastAsiaTheme="minorHAnsi" w:cstheme="minorBidi"/>
                <w:b/>
                <w:bCs/>
                <w:noProof/>
                <w:webHidden/>
                <w:szCs w:val="22"/>
              </w:rPr>
              <w:tab/>
            </w:r>
            <w:r>
              <w:rPr>
                <w:rStyle w:val="a8"/>
                <w:rFonts w:eastAsiaTheme="minorHAnsi" w:cstheme="minorBidi"/>
                <w:b/>
                <w:bCs/>
                <w:noProof/>
                <w:webHidden/>
                <w:szCs w:val="22"/>
              </w:rPr>
              <w:fldChar w:fldCharType="begin"/>
            </w:r>
            <w:r w:rsidR="00BF19A0">
              <w:rPr>
                <w:rStyle w:val="a8"/>
                <w:rFonts w:eastAsiaTheme="minorHAnsi" w:cstheme="minorBidi"/>
                <w:b/>
                <w:bCs/>
                <w:noProof/>
                <w:webHidden/>
                <w:szCs w:val="22"/>
              </w:rPr>
              <w:instrText xml:space="preserve"> PAGEREF _Toc227918391 \h </w:instrText>
            </w:r>
            <w:r>
              <w:rPr>
                <w:rStyle w:val="a8"/>
                <w:rFonts w:eastAsiaTheme="minorHAnsi" w:cstheme="minorBidi"/>
                <w:b/>
                <w:bCs/>
                <w:noProof/>
                <w:webHidden/>
                <w:szCs w:val="22"/>
              </w:rPr>
            </w:r>
            <w:r>
              <w:rPr>
                <w:rStyle w:val="a8"/>
                <w:rFonts w:eastAsiaTheme="minorHAnsi" w:cstheme="minorBidi"/>
                <w:b/>
                <w:bCs/>
                <w:noProof/>
                <w:webHidden/>
                <w:szCs w:val="22"/>
              </w:rPr>
              <w:fldChar w:fldCharType="separate"/>
            </w:r>
            <w:r w:rsidR="003726DB">
              <w:rPr>
                <w:rStyle w:val="a8"/>
                <w:rFonts w:eastAsiaTheme="minorHAnsi" w:cstheme="minorBidi"/>
                <w:noProof/>
                <w:webHidden/>
                <w:szCs w:val="22"/>
              </w:rPr>
              <w:t>Ошибка! Закладка не определена.</w:t>
            </w:r>
            <w:r>
              <w:rPr>
                <w:rStyle w:val="a8"/>
                <w:rFonts w:eastAsiaTheme="minorHAnsi" w:cstheme="minorBidi"/>
                <w:b/>
                <w:bCs/>
                <w:noProof/>
                <w:webHidden/>
                <w:szCs w:val="22"/>
              </w:rPr>
              <w:fldChar w:fldCharType="end"/>
            </w:r>
          </w:hyperlink>
        </w:p>
        <w:p w14:paraId="1D0C7805" w14:textId="77777777" w:rsidR="00BF19A0" w:rsidRDefault="00BF19A0" w:rsidP="00BF19A0">
          <w:pPr>
            <w:pStyle w:val="afc"/>
            <w:tabs>
              <w:tab w:val="right" w:leader="dot" w:pos="14874"/>
            </w:tabs>
            <w:spacing w:before="0"/>
            <w:jc w:val="both"/>
            <w:rPr>
              <w:rFonts w:asciiTheme="minorHAnsi" w:eastAsiaTheme="minorEastAsia" w:hAnsiTheme="minorHAnsi" w:cstheme="minorBidi"/>
              <w:b/>
              <w:bCs/>
              <w:noProof/>
              <w:sz w:val="22"/>
              <w:szCs w:val="22"/>
            </w:rPr>
          </w:pPr>
          <w:hyperlink r:id="rId14" w:anchor="_Toc227918392" w:history="1">
            <w:r>
              <w:rPr>
                <w:rStyle w:val="a8"/>
                <w:rFonts w:eastAsiaTheme="minorHAnsi"/>
                <w:b/>
                <w:bCs/>
                <w:noProof/>
                <w:szCs w:val="22"/>
              </w:rPr>
              <w:t>Раздел II. Заработная плата, доходы и уровень жизни населения</w:t>
            </w:r>
            <w:r>
              <w:rPr>
                <w:rStyle w:val="a8"/>
                <w:rFonts w:eastAsiaTheme="minorHAnsi" w:cstheme="minorBidi"/>
                <w:b/>
                <w:bCs/>
                <w:noProof/>
                <w:webHidden/>
                <w:szCs w:val="22"/>
              </w:rPr>
              <w:tab/>
            </w:r>
            <w:r w:rsidR="00D525E5">
              <w:rPr>
                <w:rStyle w:val="a8"/>
                <w:rFonts w:eastAsiaTheme="minorHAnsi" w:cstheme="minorBidi"/>
                <w:b/>
                <w:bCs/>
                <w:noProof/>
                <w:webHidden/>
                <w:szCs w:val="22"/>
              </w:rPr>
              <w:fldChar w:fldCharType="begin"/>
            </w:r>
            <w:r>
              <w:rPr>
                <w:rStyle w:val="a8"/>
                <w:rFonts w:eastAsiaTheme="minorHAnsi" w:cstheme="minorBidi"/>
                <w:b/>
                <w:bCs/>
                <w:noProof/>
                <w:webHidden/>
                <w:szCs w:val="22"/>
              </w:rPr>
              <w:instrText xml:space="preserve"> PAGEREF _Toc227918392 \h </w:instrText>
            </w:r>
            <w:r w:rsidR="00D525E5">
              <w:rPr>
                <w:rStyle w:val="a8"/>
                <w:rFonts w:eastAsiaTheme="minorHAnsi" w:cstheme="minorBidi"/>
                <w:b/>
                <w:bCs/>
                <w:noProof/>
                <w:webHidden/>
                <w:szCs w:val="22"/>
              </w:rPr>
            </w:r>
            <w:r w:rsidR="00D525E5">
              <w:rPr>
                <w:rStyle w:val="a8"/>
                <w:rFonts w:eastAsiaTheme="minorHAnsi" w:cstheme="minorBidi"/>
                <w:b/>
                <w:bCs/>
                <w:noProof/>
                <w:webHidden/>
                <w:szCs w:val="22"/>
              </w:rPr>
              <w:fldChar w:fldCharType="separate"/>
            </w:r>
            <w:r w:rsidR="003726DB">
              <w:rPr>
                <w:rStyle w:val="a8"/>
                <w:rFonts w:eastAsiaTheme="minorHAnsi" w:cstheme="minorBidi"/>
                <w:noProof/>
                <w:webHidden/>
                <w:szCs w:val="22"/>
              </w:rPr>
              <w:t>Ошибка! Закладка не определена.</w:t>
            </w:r>
            <w:r w:rsidR="00D525E5">
              <w:rPr>
                <w:rStyle w:val="a8"/>
                <w:rFonts w:eastAsiaTheme="minorHAnsi" w:cstheme="minorBidi"/>
                <w:b/>
                <w:bCs/>
                <w:noProof/>
                <w:webHidden/>
                <w:szCs w:val="22"/>
              </w:rPr>
              <w:fldChar w:fldCharType="end"/>
            </w:r>
          </w:hyperlink>
        </w:p>
        <w:p w14:paraId="02650B39" w14:textId="77777777" w:rsidR="00BF19A0" w:rsidRDefault="00BF19A0" w:rsidP="00BF19A0">
          <w:pPr>
            <w:pStyle w:val="afc"/>
            <w:tabs>
              <w:tab w:val="right" w:leader="dot" w:pos="14874"/>
            </w:tabs>
            <w:spacing w:before="0"/>
            <w:jc w:val="both"/>
            <w:rPr>
              <w:rFonts w:asciiTheme="minorHAnsi" w:eastAsiaTheme="minorEastAsia" w:hAnsiTheme="minorHAnsi" w:cstheme="minorBidi"/>
              <w:b/>
              <w:bCs/>
              <w:noProof/>
              <w:sz w:val="22"/>
              <w:szCs w:val="22"/>
            </w:rPr>
          </w:pPr>
          <w:hyperlink r:id="rId15" w:anchor="_Toc227918393" w:history="1">
            <w:r>
              <w:rPr>
                <w:rStyle w:val="a8"/>
                <w:rFonts w:eastAsiaTheme="minorHAnsi"/>
                <w:b/>
                <w:bCs/>
                <w:noProof/>
                <w:szCs w:val="22"/>
              </w:rPr>
              <w:t>Раздел III. Развитие рынка труда и содействие занятости населения</w:t>
            </w:r>
            <w:r>
              <w:rPr>
                <w:rStyle w:val="a8"/>
                <w:rFonts w:eastAsiaTheme="minorHAnsi" w:cstheme="minorBidi"/>
                <w:b/>
                <w:bCs/>
                <w:noProof/>
                <w:webHidden/>
                <w:szCs w:val="22"/>
              </w:rPr>
              <w:tab/>
            </w:r>
            <w:r w:rsidR="00D525E5">
              <w:rPr>
                <w:rStyle w:val="a8"/>
                <w:rFonts w:eastAsiaTheme="minorHAnsi" w:cstheme="minorBidi"/>
                <w:b/>
                <w:bCs/>
                <w:noProof/>
                <w:webHidden/>
                <w:szCs w:val="22"/>
              </w:rPr>
              <w:fldChar w:fldCharType="begin"/>
            </w:r>
            <w:r>
              <w:rPr>
                <w:rStyle w:val="a8"/>
                <w:rFonts w:eastAsiaTheme="minorHAnsi" w:cstheme="minorBidi"/>
                <w:b/>
                <w:bCs/>
                <w:noProof/>
                <w:webHidden/>
                <w:szCs w:val="22"/>
              </w:rPr>
              <w:instrText xml:space="preserve"> PAGEREF _Toc227918393 \h </w:instrText>
            </w:r>
            <w:r w:rsidR="00D525E5">
              <w:rPr>
                <w:rStyle w:val="a8"/>
                <w:rFonts w:eastAsiaTheme="minorHAnsi" w:cstheme="minorBidi"/>
                <w:b/>
                <w:bCs/>
                <w:noProof/>
                <w:webHidden/>
                <w:szCs w:val="22"/>
              </w:rPr>
            </w:r>
            <w:r w:rsidR="00D525E5">
              <w:rPr>
                <w:rStyle w:val="a8"/>
                <w:rFonts w:eastAsiaTheme="minorHAnsi" w:cstheme="minorBidi"/>
                <w:b/>
                <w:bCs/>
                <w:noProof/>
                <w:webHidden/>
                <w:szCs w:val="22"/>
              </w:rPr>
              <w:fldChar w:fldCharType="separate"/>
            </w:r>
            <w:r w:rsidR="003726DB">
              <w:rPr>
                <w:rStyle w:val="a8"/>
                <w:rFonts w:eastAsiaTheme="minorHAnsi" w:cstheme="minorBidi"/>
                <w:noProof/>
                <w:webHidden/>
                <w:szCs w:val="22"/>
              </w:rPr>
              <w:t>Ошибка! Закладка не определена.</w:t>
            </w:r>
            <w:r w:rsidR="00D525E5">
              <w:rPr>
                <w:rStyle w:val="a8"/>
                <w:rFonts w:eastAsiaTheme="minorHAnsi" w:cstheme="minorBidi"/>
                <w:b/>
                <w:bCs/>
                <w:noProof/>
                <w:webHidden/>
                <w:szCs w:val="22"/>
              </w:rPr>
              <w:fldChar w:fldCharType="end"/>
            </w:r>
          </w:hyperlink>
        </w:p>
        <w:p w14:paraId="796C2E0B" w14:textId="77777777" w:rsidR="00BF19A0" w:rsidRDefault="00BF19A0" w:rsidP="00BF19A0">
          <w:pPr>
            <w:pStyle w:val="afc"/>
            <w:tabs>
              <w:tab w:val="right" w:leader="dot" w:pos="14874"/>
            </w:tabs>
            <w:spacing w:before="0"/>
            <w:jc w:val="both"/>
            <w:rPr>
              <w:rFonts w:asciiTheme="minorHAnsi" w:eastAsiaTheme="minorEastAsia" w:hAnsiTheme="minorHAnsi" w:cstheme="minorBidi"/>
              <w:b/>
              <w:bCs/>
              <w:noProof/>
              <w:sz w:val="22"/>
              <w:szCs w:val="22"/>
            </w:rPr>
          </w:pPr>
          <w:hyperlink r:id="rId16" w:anchor="_Toc227918394" w:history="1">
            <w:r>
              <w:rPr>
                <w:rStyle w:val="a8"/>
                <w:rFonts w:eastAsiaTheme="minorHAnsi"/>
                <w:b/>
                <w:bCs/>
                <w:noProof/>
                <w:szCs w:val="22"/>
              </w:rPr>
              <w:t>Раздел IV. Социальное страхование, социальная защита, развитие отраслей социальной сферы</w:t>
            </w:r>
            <w:r>
              <w:rPr>
                <w:rStyle w:val="a8"/>
                <w:rFonts w:eastAsiaTheme="minorHAnsi" w:cstheme="minorBidi"/>
                <w:b/>
                <w:bCs/>
                <w:noProof/>
                <w:webHidden/>
                <w:szCs w:val="22"/>
              </w:rPr>
              <w:tab/>
            </w:r>
            <w:r w:rsidR="00D525E5">
              <w:rPr>
                <w:rStyle w:val="a8"/>
                <w:rFonts w:eastAsiaTheme="minorHAnsi" w:cstheme="minorBidi"/>
                <w:b/>
                <w:bCs/>
                <w:noProof/>
                <w:webHidden/>
                <w:szCs w:val="22"/>
              </w:rPr>
              <w:fldChar w:fldCharType="begin"/>
            </w:r>
            <w:r>
              <w:rPr>
                <w:rStyle w:val="a8"/>
                <w:rFonts w:eastAsiaTheme="minorHAnsi" w:cstheme="minorBidi"/>
                <w:b/>
                <w:bCs/>
                <w:noProof/>
                <w:webHidden/>
                <w:szCs w:val="22"/>
              </w:rPr>
              <w:instrText xml:space="preserve"> PAGEREF _Toc227918394 \h </w:instrText>
            </w:r>
            <w:r w:rsidR="00D525E5">
              <w:rPr>
                <w:rStyle w:val="a8"/>
                <w:rFonts w:eastAsiaTheme="minorHAnsi" w:cstheme="minorBidi"/>
                <w:b/>
                <w:bCs/>
                <w:noProof/>
                <w:webHidden/>
                <w:szCs w:val="22"/>
              </w:rPr>
            </w:r>
            <w:r w:rsidR="00D525E5">
              <w:rPr>
                <w:rStyle w:val="a8"/>
                <w:rFonts w:eastAsiaTheme="minorHAnsi" w:cstheme="minorBidi"/>
                <w:b/>
                <w:bCs/>
                <w:noProof/>
                <w:webHidden/>
                <w:szCs w:val="22"/>
              </w:rPr>
              <w:fldChar w:fldCharType="separate"/>
            </w:r>
            <w:r w:rsidR="003726DB">
              <w:rPr>
                <w:rStyle w:val="a8"/>
                <w:rFonts w:eastAsiaTheme="minorHAnsi" w:cstheme="minorBidi"/>
                <w:noProof/>
                <w:webHidden/>
                <w:szCs w:val="22"/>
              </w:rPr>
              <w:t>Ошибка! Закладка не определена.</w:t>
            </w:r>
            <w:r w:rsidR="00D525E5">
              <w:rPr>
                <w:rStyle w:val="a8"/>
                <w:rFonts w:eastAsiaTheme="minorHAnsi" w:cstheme="minorBidi"/>
                <w:b/>
                <w:bCs/>
                <w:noProof/>
                <w:webHidden/>
                <w:szCs w:val="22"/>
              </w:rPr>
              <w:fldChar w:fldCharType="end"/>
            </w:r>
          </w:hyperlink>
        </w:p>
        <w:p w14:paraId="462F5FDF" w14:textId="77777777" w:rsidR="00BF19A0" w:rsidRDefault="00BF19A0" w:rsidP="00BF19A0">
          <w:pPr>
            <w:pStyle w:val="afc"/>
            <w:tabs>
              <w:tab w:val="right" w:leader="dot" w:pos="14874"/>
            </w:tabs>
            <w:spacing w:before="0"/>
            <w:jc w:val="both"/>
            <w:rPr>
              <w:rFonts w:asciiTheme="minorHAnsi" w:eastAsiaTheme="minorEastAsia" w:hAnsiTheme="minorHAnsi" w:cstheme="minorBidi"/>
              <w:b/>
              <w:bCs/>
              <w:noProof/>
              <w:sz w:val="22"/>
              <w:szCs w:val="22"/>
            </w:rPr>
          </w:pPr>
          <w:hyperlink r:id="rId17" w:anchor="_Toc227918395" w:history="1">
            <w:r>
              <w:rPr>
                <w:rStyle w:val="a8"/>
                <w:rFonts w:eastAsiaTheme="minorHAnsi"/>
                <w:b/>
                <w:bCs/>
                <w:noProof/>
                <w:szCs w:val="22"/>
              </w:rPr>
              <w:t>Раздел V. Условия и охрана труда, промышленная и экологическая безопасность</w:t>
            </w:r>
            <w:r>
              <w:rPr>
                <w:rStyle w:val="a8"/>
                <w:rFonts w:eastAsiaTheme="minorHAnsi" w:cstheme="minorBidi"/>
                <w:b/>
                <w:bCs/>
                <w:noProof/>
                <w:webHidden/>
                <w:szCs w:val="22"/>
              </w:rPr>
              <w:tab/>
            </w:r>
            <w:r w:rsidR="00D525E5">
              <w:rPr>
                <w:rStyle w:val="a8"/>
                <w:rFonts w:eastAsiaTheme="minorHAnsi" w:cstheme="minorBidi"/>
                <w:b/>
                <w:bCs/>
                <w:noProof/>
                <w:webHidden/>
                <w:szCs w:val="22"/>
              </w:rPr>
              <w:fldChar w:fldCharType="begin"/>
            </w:r>
            <w:r>
              <w:rPr>
                <w:rStyle w:val="a8"/>
                <w:rFonts w:eastAsiaTheme="minorHAnsi" w:cstheme="minorBidi"/>
                <w:b/>
                <w:bCs/>
                <w:noProof/>
                <w:webHidden/>
                <w:szCs w:val="22"/>
              </w:rPr>
              <w:instrText xml:space="preserve"> PAGEREF _Toc227918395 \h </w:instrText>
            </w:r>
            <w:r w:rsidR="00D525E5">
              <w:rPr>
                <w:rStyle w:val="a8"/>
                <w:rFonts w:eastAsiaTheme="minorHAnsi" w:cstheme="minorBidi"/>
                <w:b/>
                <w:bCs/>
                <w:noProof/>
                <w:webHidden/>
                <w:szCs w:val="22"/>
              </w:rPr>
            </w:r>
            <w:r w:rsidR="00D525E5">
              <w:rPr>
                <w:rStyle w:val="a8"/>
                <w:rFonts w:eastAsiaTheme="minorHAnsi" w:cstheme="minorBidi"/>
                <w:b/>
                <w:bCs/>
                <w:noProof/>
                <w:webHidden/>
                <w:szCs w:val="22"/>
              </w:rPr>
              <w:fldChar w:fldCharType="separate"/>
            </w:r>
            <w:r w:rsidR="003726DB">
              <w:rPr>
                <w:rStyle w:val="a8"/>
                <w:rFonts w:eastAsiaTheme="minorHAnsi" w:cstheme="minorBidi"/>
                <w:noProof/>
                <w:webHidden/>
                <w:szCs w:val="22"/>
              </w:rPr>
              <w:t>Ошибка! Закладка не определена.</w:t>
            </w:r>
            <w:r w:rsidR="00D525E5">
              <w:rPr>
                <w:rStyle w:val="a8"/>
                <w:rFonts w:eastAsiaTheme="minorHAnsi" w:cstheme="minorBidi"/>
                <w:b/>
                <w:bCs/>
                <w:noProof/>
                <w:webHidden/>
                <w:szCs w:val="22"/>
              </w:rPr>
              <w:fldChar w:fldCharType="end"/>
            </w:r>
          </w:hyperlink>
        </w:p>
        <w:p w14:paraId="227DD2F1" w14:textId="77777777" w:rsidR="00BF19A0" w:rsidRDefault="00BF19A0" w:rsidP="00BF19A0">
          <w:pPr>
            <w:pStyle w:val="afc"/>
            <w:tabs>
              <w:tab w:val="right" w:leader="dot" w:pos="14874"/>
            </w:tabs>
            <w:spacing w:before="0"/>
            <w:jc w:val="both"/>
            <w:rPr>
              <w:rFonts w:asciiTheme="minorHAnsi" w:eastAsiaTheme="minorEastAsia" w:hAnsiTheme="minorHAnsi" w:cstheme="minorBidi"/>
              <w:b/>
              <w:bCs/>
              <w:noProof/>
              <w:sz w:val="22"/>
              <w:szCs w:val="22"/>
            </w:rPr>
          </w:pPr>
          <w:hyperlink r:id="rId18" w:anchor="_Toc227918396" w:history="1">
            <w:r>
              <w:rPr>
                <w:rStyle w:val="a8"/>
                <w:rFonts w:eastAsiaTheme="minorHAnsi"/>
                <w:b/>
                <w:bCs/>
                <w:noProof/>
                <w:szCs w:val="22"/>
              </w:rPr>
              <w:t>Раздел VI. Социально-экономические проблемы развития регионов России, в том числе районов Крайнего Севера и приравненных к ним местностей</w:t>
            </w:r>
            <w:r>
              <w:rPr>
                <w:rStyle w:val="a8"/>
                <w:rFonts w:eastAsiaTheme="minorHAnsi" w:cstheme="minorBidi"/>
                <w:b/>
                <w:bCs/>
                <w:noProof/>
                <w:webHidden/>
                <w:szCs w:val="22"/>
              </w:rPr>
              <w:tab/>
            </w:r>
            <w:r w:rsidR="00D525E5">
              <w:rPr>
                <w:rStyle w:val="a8"/>
                <w:rFonts w:eastAsiaTheme="minorHAnsi" w:cstheme="minorBidi"/>
                <w:b/>
                <w:bCs/>
                <w:noProof/>
                <w:webHidden/>
                <w:szCs w:val="22"/>
              </w:rPr>
              <w:fldChar w:fldCharType="begin"/>
            </w:r>
            <w:r>
              <w:rPr>
                <w:rStyle w:val="a8"/>
                <w:rFonts w:eastAsiaTheme="minorHAnsi" w:cstheme="minorBidi"/>
                <w:b/>
                <w:bCs/>
                <w:noProof/>
                <w:webHidden/>
                <w:szCs w:val="22"/>
              </w:rPr>
              <w:instrText xml:space="preserve"> PAGEREF _Toc227918396 \h </w:instrText>
            </w:r>
            <w:r w:rsidR="00D525E5">
              <w:rPr>
                <w:rStyle w:val="a8"/>
                <w:rFonts w:eastAsiaTheme="minorHAnsi" w:cstheme="minorBidi"/>
                <w:b/>
                <w:bCs/>
                <w:noProof/>
                <w:webHidden/>
                <w:szCs w:val="22"/>
              </w:rPr>
            </w:r>
            <w:r w:rsidR="00D525E5">
              <w:rPr>
                <w:rStyle w:val="a8"/>
                <w:rFonts w:eastAsiaTheme="minorHAnsi" w:cstheme="minorBidi"/>
                <w:b/>
                <w:bCs/>
                <w:noProof/>
                <w:webHidden/>
                <w:szCs w:val="22"/>
              </w:rPr>
              <w:fldChar w:fldCharType="separate"/>
            </w:r>
            <w:r w:rsidR="003726DB">
              <w:rPr>
                <w:rStyle w:val="a8"/>
                <w:rFonts w:eastAsiaTheme="minorHAnsi" w:cstheme="minorBidi"/>
                <w:noProof/>
                <w:webHidden/>
                <w:szCs w:val="22"/>
              </w:rPr>
              <w:t>Ошибка! Закладка не определена.</w:t>
            </w:r>
            <w:r w:rsidR="00D525E5">
              <w:rPr>
                <w:rStyle w:val="a8"/>
                <w:rFonts w:eastAsiaTheme="minorHAnsi" w:cstheme="minorBidi"/>
                <w:b/>
                <w:bCs/>
                <w:noProof/>
                <w:webHidden/>
                <w:szCs w:val="22"/>
              </w:rPr>
              <w:fldChar w:fldCharType="end"/>
            </w:r>
          </w:hyperlink>
        </w:p>
        <w:p w14:paraId="501234BA" w14:textId="77777777" w:rsidR="00BF19A0" w:rsidRDefault="00BF19A0" w:rsidP="00BF19A0">
          <w:pPr>
            <w:pStyle w:val="afc"/>
            <w:tabs>
              <w:tab w:val="right" w:leader="dot" w:pos="14874"/>
            </w:tabs>
            <w:spacing w:before="0"/>
            <w:jc w:val="both"/>
            <w:rPr>
              <w:rFonts w:asciiTheme="minorHAnsi" w:eastAsiaTheme="minorEastAsia" w:hAnsiTheme="minorHAnsi" w:cstheme="minorBidi"/>
              <w:b/>
              <w:bCs/>
              <w:noProof/>
              <w:sz w:val="22"/>
              <w:szCs w:val="22"/>
            </w:rPr>
          </w:pPr>
          <w:hyperlink r:id="rId19" w:anchor="_Toc227918397" w:history="1">
            <w:r>
              <w:rPr>
                <w:rStyle w:val="a8"/>
                <w:rFonts w:eastAsiaTheme="minorHAnsi"/>
                <w:b/>
                <w:bCs/>
                <w:noProof/>
                <w:szCs w:val="22"/>
              </w:rPr>
              <w:t>Раздел VII. Развитие социального партнерства и координация действий сторон соглашения</w:t>
            </w:r>
            <w:r>
              <w:rPr>
                <w:rStyle w:val="a8"/>
                <w:rFonts w:eastAsiaTheme="minorHAnsi" w:cstheme="minorBidi"/>
                <w:b/>
                <w:bCs/>
                <w:noProof/>
                <w:webHidden/>
                <w:szCs w:val="22"/>
              </w:rPr>
              <w:tab/>
            </w:r>
            <w:r w:rsidR="00D525E5">
              <w:rPr>
                <w:rStyle w:val="a8"/>
                <w:rFonts w:eastAsiaTheme="minorHAnsi" w:cstheme="minorBidi"/>
                <w:b/>
                <w:bCs/>
                <w:noProof/>
                <w:webHidden/>
                <w:szCs w:val="22"/>
              </w:rPr>
              <w:fldChar w:fldCharType="begin"/>
            </w:r>
            <w:r>
              <w:rPr>
                <w:rStyle w:val="a8"/>
                <w:rFonts w:eastAsiaTheme="minorHAnsi" w:cstheme="minorBidi"/>
                <w:b/>
                <w:bCs/>
                <w:noProof/>
                <w:webHidden/>
                <w:szCs w:val="22"/>
              </w:rPr>
              <w:instrText xml:space="preserve"> PAGEREF _Toc227918397 \h </w:instrText>
            </w:r>
            <w:r w:rsidR="00D525E5">
              <w:rPr>
                <w:rStyle w:val="a8"/>
                <w:rFonts w:eastAsiaTheme="minorHAnsi" w:cstheme="minorBidi"/>
                <w:b/>
                <w:bCs/>
                <w:noProof/>
                <w:webHidden/>
                <w:szCs w:val="22"/>
              </w:rPr>
            </w:r>
            <w:r w:rsidR="00D525E5">
              <w:rPr>
                <w:rStyle w:val="a8"/>
                <w:rFonts w:eastAsiaTheme="minorHAnsi" w:cstheme="minorBidi"/>
                <w:b/>
                <w:bCs/>
                <w:noProof/>
                <w:webHidden/>
                <w:szCs w:val="22"/>
              </w:rPr>
              <w:fldChar w:fldCharType="separate"/>
            </w:r>
            <w:r w:rsidR="003726DB">
              <w:rPr>
                <w:rStyle w:val="a8"/>
                <w:rFonts w:eastAsiaTheme="minorHAnsi" w:cstheme="minorBidi"/>
                <w:noProof/>
                <w:webHidden/>
                <w:szCs w:val="22"/>
              </w:rPr>
              <w:t>Ошибка! Закладка не определена.</w:t>
            </w:r>
            <w:r w:rsidR="00D525E5">
              <w:rPr>
                <w:rStyle w:val="a8"/>
                <w:rFonts w:eastAsiaTheme="minorHAnsi" w:cstheme="minorBidi"/>
                <w:b/>
                <w:bCs/>
                <w:noProof/>
                <w:webHidden/>
                <w:szCs w:val="22"/>
              </w:rPr>
              <w:fldChar w:fldCharType="end"/>
            </w:r>
          </w:hyperlink>
        </w:p>
        <w:p w14:paraId="657DA0DB" w14:textId="77777777" w:rsidR="00BF19A0" w:rsidRDefault="00D525E5" w:rsidP="00BF19A0">
          <w:r>
            <w:rPr>
              <w:szCs w:val="24"/>
            </w:rPr>
            <w:fldChar w:fldCharType="end"/>
          </w:r>
        </w:p>
      </w:sdtContent>
    </w:sdt>
    <w:p w14:paraId="1F90D0DF" w14:textId="77777777" w:rsidR="00BF19A0" w:rsidRDefault="00BF19A0" w:rsidP="00BF19A0">
      <w:r>
        <w:br w:type="page"/>
      </w:r>
    </w:p>
    <w:p w14:paraId="11A9B04A" w14:textId="77777777" w:rsidR="00BF19A0" w:rsidRDefault="00BF19A0" w:rsidP="00BF19A0">
      <w:pPr>
        <w:pStyle w:val="10"/>
        <w:jc w:val="center"/>
        <w:rPr>
          <w:rFonts w:cs="Times New Roman"/>
          <w:b w:val="0"/>
          <w:sz w:val="24"/>
          <w:szCs w:val="24"/>
        </w:rPr>
      </w:pPr>
      <w:r>
        <w:rPr>
          <w:rFonts w:cs="Times New Roman"/>
          <w:sz w:val="24"/>
          <w:szCs w:val="24"/>
        </w:rPr>
        <w:lastRenderedPageBreak/>
        <w:t>Раздел I. Экономическая политика</w:t>
      </w:r>
    </w:p>
    <w:tbl>
      <w:tblPr>
        <w:tblW w:w="14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5669"/>
        <w:gridCol w:w="8504"/>
      </w:tblGrid>
      <w:tr w:rsidR="00BF19A0" w14:paraId="36443E9B" w14:textId="77777777" w:rsidTr="00BF19A0">
        <w:tc>
          <w:tcPr>
            <w:tcW w:w="801" w:type="dxa"/>
            <w:tcBorders>
              <w:top w:val="single" w:sz="4" w:space="0" w:color="auto"/>
              <w:left w:val="single" w:sz="4" w:space="0" w:color="auto"/>
              <w:bottom w:val="single" w:sz="4" w:space="0" w:color="auto"/>
              <w:right w:val="single" w:sz="4" w:space="0" w:color="auto"/>
            </w:tcBorders>
            <w:shd w:val="clear" w:color="auto" w:fill="FFC000"/>
            <w:hideMark/>
          </w:tcPr>
          <w:p w14:paraId="35DCBFFB" w14:textId="77777777" w:rsidR="00BF19A0" w:rsidRDefault="00BF19A0">
            <w:pPr>
              <w:spacing w:after="0" w:line="240" w:lineRule="auto"/>
              <w:jc w:val="center"/>
              <w:rPr>
                <w:b w:val="0"/>
                <w:szCs w:val="24"/>
              </w:rPr>
            </w:pPr>
            <w:r>
              <w:rPr>
                <w:b w:val="0"/>
                <w:szCs w:val="24"/>
              </w:rPr>
              <w:t>п. ГС</w:t>
            </w:r>
          </w:p>
        </w:tc>
        <w:tc>
          <w:tcPr>
            <w:tcW w:w="5669" w:type="dxa"/>
            <w:tcBorders>
              <w:top w:val="single" w:sz="4" w:space="0" w:color="auto"/>
              <w:left w:val="single" w:sz="4" w:space="0" w:color="auto"/>
              <w:bottom w:val="single" w:sz="4" w:space="0" w:color="auto"/>
              <w:right w:val="single" w:sz="4" w:space="0" w:color="auto"/>
            </w:tcBorders>
            <w:shd w:val="clear" w:color="auto" w:fill="FFC000"/>
            <w:hideMark/>
          </w:tcPr>
          <w:p w14:paraId="70BDC364" w14:textId="77777777" w:rsidR="00BF19A0" w:rsidRDefault="00BF19A0">
            <w:pPr>
              <w:spacing w:after="0" w:line="240" w:lineRule="auto"/>
              <w:jc w:val="center"/>
              <w:rPr>
                <w:b w:val="0"/>
                <w:szCs w:val="24"/>
              </w:rPr>
            </w:pPr>
            <w:r>
              <w:rPr>
                <w:b w:val="0"/>
                <w:szCs w:val="24"/>
              </w:rPr>
              <w:t>Содержание пункта ГС</w:t>
            </w:r>
          </w:p>
        </w:tc>
        <w:tc>
          <w:tcPr>
            <w:tcW w:w="8504" w:type="dxa"/>
            <w:tcBorders>
              <w:top w:val="single" w:sz="4" w:space="0" w:color="auto"/>
              <w:left w:val="single" w:sz="4" w:space="0" w:color="auto"/>
              <w:bottom w:val="single" w:sz="4" w:space="0" w:color="auto"/>
              <w:right w:val="single" w:sz="4" w:space="0" w:color="auto"/>
            </w:tcBorders>
            <w:shd w:val="clear" w:color="auto" w:fill="FFC000"/>
            <w:hideMark/>
          </w:tcPr>
          <w:p w14:paraId="3AFDD0E9" w14:textId="77777777" w:rsidR="00BF19A0" w:rsidRDefault="00BF19A0">
            <w:pPr>
              <w:spacing w:after="0" w:line="240" w:lineRule="auto"/>
              <w:jc w:val="center"/>
              <w:rPr>
                <w:b w:val="0"/>
                <w:szCs w:val="24"/>
              </w:rPr>
            </w:pPr>
            <w:r>
              <w:rPr>
                <w:b w:val="0"/>
                <w:szCs w:val="24"/>
              </w:rPr>
              <w:t>Информация о выполнения пункта ГС</w:t>
            </w:r>
          </w:p>
        </w:tc>
      </w:tr>
      <w:tr w:rsidR="00BF19A0" w14:paraId="437DC67F" w14:textId="77777777" w:rsidTr="00BF19A0">
        <w:tc>
          <w:tcPr>
            <w:tcW w:w="801" w:type="dxa"/>
            <w:tcBorders>
              <w:top w:val="single" w:sz="4" w:space="0" w:color="auto"/>
              <w:left w:val="single" w:sz="4" w:space="0" w:color="auto"/>
              <w:bottom w:val="single" w:sz="4" w:space="0" w:color="auto"/>
              <w:right w:val="single" w:sz="4" w:space="0" w:color="auto"/>
            </w:tcBorders>
            <w:hideMark/>
          </w:tcPr>
          <w:p w14:paraId="7322907B" w14:textId="77777777" w:rsidR="00BF19A0" w:rsidRDefault="00BF19A0">
            <w:pPr>
              <w:spacing w:after="0" w:line="240" w:lineRule="auto"/>
              <w:jc w:val="both"/>
              <w:rPr>
                <w:b w:val="0"/>
                <w:szCs w:val="24"/>
              </w:rPr>
            </w:pPr>
            <w:r>
              <w:rPr>
                <w:b w:val="0"/>
                <w:szCs w:val="24"/>
              </w:rPr>
              <w:t>1.1</w:t>
            </w:r>
          </w:p>
        </w:tc>
        <w:tc>
          <w:tcPr>
            <w:tcW w:w="5669" w:type="dxa"/>
            <w:tcBorders>
              <w:top w:val="single" w:sz="4" w:space="0" w:color="auto"/>
              <w:left w:val="single" w:sz="4" w:space="0" w:color="auto"/>
              <w:bottom w:val="single" w:sz="4" w:space="0" w:color="auto"/>
              <w:right w:val="single" w:sz="4" w:space="0" w:color="auto"/>
            </w:tcBorders>
            <w:hideMark/>
          </w:tcPr>
          <w:p w14:paraId="100DA62A" w14:textId="77777777" w:rsidR="00BF19A0" w:rsidRDefault="00BF19A0">
            <w:pPr>
              <w:spacing w:after="0" w:line="240" w:lineRule="auto"/>
              <w:ind w:firstLine="709"/>
              <w:jc w:val="both"/>
              <w:rPr>
                <w:b w:val="0"/>
                <w:szCs w:val="24"/>
              </w:rPr>
            </w:pPr>
            <w:r>
              <w:rPr>
                <w:b w:val="0"/>
                <w:szCs w:val="24"/>
              </w:rPr>
              <w:t xml:space="preserve">В целях повышения эффективности системы государственного управления и развития системы </w:t>
            </w:r>
            <w:r>
              <w:rPr>
                <w:b w:val="0"/>
                <w:bCs/>
                <w:szCs w:val="24"/>
              </w:rPr>
              <w:t>государственного стратегического планирования</w:t>
            </w:r>
            <w:r>
              <w:rPr>
                <w:b w:val="0"/>
                <w:szCs w:val="24"/>
              </w:rPr>
              <w:t xml:space="preserve">, определяющей перспективные направления социально-экономического развития страны и направляющей на их реализацию механизмы государственного управления и регулирования, Стороны принимают на себя обязательства: </w:t>
            </w:r>
          </w:p>
          <w:p w14:paraId="76AC46E3" w14:textId="77777777" w:rsidR="00BF19A0" w:rsidRDefault="00BF19A0">
            <w:pPr>
              <w:spacing w:after="0" w:line="240" w:lineRule="auto"/>
              <w:ind w:firstLine="709"/>
              <w:jc w:val="both"/>
              <w:rPr>
                <w:b w:val="0"/>
                <w:szCs w:val="24"/>
              </w:rPr>
            </w:pPr>
            <w:r>
              <w:rPr>
                <w:b w:val="0"/>
                <w:szCs w:val="24"/>
              </w:rPr>
              <w:t xml:space="preserve">содействовать повышению эффективности стратегического планирования в Российской Федерации на всех уровнях управления и обеспечению взаимоувязки стратегических документов, участвовать в подготовке, в том числе путём предоставления предложений, стратегических документов, которые затрагивают социально-трудовые и иные связанные с ними отношения; </w:t>
            </w:r>
          </w:p>
          <w:p w14:paraId="4A28640E" w14:textId="77777777" w:rsidR="00BF19A0" w:rsidRDefault="00BF19A0">
            <w:pPr>
              <w:spacing w:after="0" w:line="240" w:lineRule="auto"/>
              <w:ind w:firstLine="709"/>
              <w:jc w:val="both"/>
              <w:rPr>
                <w:b w:val="0"/>
                <w:szCs w:val="24"/>
              </w:rPr>
            </w:pPr>
            <w:r>
              <w:rPr>
                <w:b w:val="0"/>
                <w:szCs w:val="24"/>
              </w:rPr>
              <w:t xml:space="preserve">участвовать и предоставлять предложения при рассмотрении основных параметров среднесрочного и долгосрочного прогноза социально-экономического развития; </w:t>
            </w:r>
          </w:p>
          <w:p w14:paraId="0A935504" w14:textId="77777777" w:rsidR="00BF19A0" w:rsidRDefault="00BF19A0">
            <w:pPr>
              <w:spacing w:after="0" w:line="240" w:lineRule="auto"/>
              <w:ind w:firstLine="709"/>
              <w:jc w:val="both"/>
              <w:rPr>
                <w:b w:val="0"/>
                <w:szCs w:val="24"/>
              </w:rPr>
            </w:pPr>
            <w:r>
              <w:rPr>
                <w:b w:val="0"/>
                <w:szCs w:val="24"/>
              </w:rPr>
              <w:t xml:space="preserve">включать задачи по кадровому обеспечению отраслей и росту заработной платы работников в отраслевые документы стратегического планирования, в том числе в государственные программы Российской Федерации и их структурные элементы, а также национальные проекты; </w:t>
            </w:r>
          </w:p>
          <w:p w14:paraId="51312B75" w14:textId="77777777" w:rsidR="00BF19A0" w:rsidRDefault="00BF19A0">
            <w:pPr>
              <w:spacing w:after="0" w:line="240" w:lineRule="auto"/>
              <w:ind w:firstLine="709"/>
              <w:jc w:val="both"/>
              <w:rPr>
                <w:b w:val="0"/>
                <w:szCs w:val="24"/>
              </w:rPr>
            </w:pPr>
            <w:r>
              <w:rPr>
                <w:b w:val="0"/>
                <w:szCs w:val="24"/>
              </w:rPr>
              <w:t xml:space="preserve">участвовать в ежегодной подготовке пятилетнего прогноза потребности в кадрах на уровне всей экономики, содействовать включению в основные отраслевые стратегии, государственные программы, федеральные проекты вопросов </w:t>
            </w:r>
            <w:r>
              <w:rPr>
                <w:b w:val="0"/>
                <w:szCs w:val="24"/>
              </w:rPr>
              <w:lastRenderedPageBreak/>
              <w:t xml:space="preserve">развития кадрового потенциала, обеспечивающих актуализацию программ подготовки кадров с учетом современных технологий, а также обеспечить согласованность программ и проектов, затрагивающих вопросы кадрового потенциала, между собой; </w:t>
            </w:r>
          </w:p>
          <w:p w14:paraId="665CF966" w14:textId="77777777" w:rsidR="00BF19A0" w:rsidRDefault="00BF19A0">
            <w:pPr>
              <w:spacing w:after="0" w:line="240" w:lineRule="auto"/>
              <w:ind w:firstLine="709"/>
              <w:jc w:val="both"/>
              <w:rPr>
                <w:b w:val="0"/>
                <w:szCs w:val="24"/>
              </w:rPr>
            </w:pPr>
            <w:r>
              <w:rPr>
                <w:b w:val="0"/>
                <w:szCs w:val="24"/>
              </w:rPr>
              <w:t>обеспечивать участие объединений работодателей и объединений профсоюзов в разработке и экспертизе нормативных правовых актов, которые затрагивают социально-трудовые и иные связанные с ними отношения;</w:t>
            </w:r>
          </w:p>
          <w:p w14:paraId="17D8AC5A" w14:textId="77777777" w:rsidR="00BF19A0" w:rsidRDefault="00BF19A0">
            <w:pPr>
              <w:spacing w:after="0" w:line="240" w:lineRule="auto"/>
              <w:ind w:firstLine="709"/>
              <w:jc w:val="both"/>
              <w:rPr>
                <w:b w:val="0"/>
                <w:szCs w:val="24"/>
              </w:rPr>
            </w:pPr>
            <w:r>
              <w:rPr>
                <w:b w:val="0"/>
                <w:szCs w:val="24"/>
              </w:rPr>
              <w:t>обеспечивать участие объединений работодателей и объединений профсоюзов в соответствии с действующим законодательством в подготовке и обсуждении проектов законодательных актов, нормативных правовых и других актов органов государственной власти, касающихся законодательства о банкротстве и регулирования деятельности арбитражных управляющих, с целью усиления реабилитационной (восстановительной) направленности применения процедур банкротства для предприятий и развития экономики в целом;</w:t>
            </w:r>
          </w:p>
          <w:p w14:paraId="6E58BA8E" w14:textId="77777777" w:rsidR="00BF19A0" w:rsidRDefault="00BF19A0">
            <w:pPr>
              <w:spacing w:after="0" w:line="240" w:lineRule="auto"/>
              <w:ind w:firstLine="709"/>
              <w:jc w:val="both"/>
              <w:rPr>
                <w:b w:val="0"/>
                <w:szCs w:val="24"/>
              </w:rPr>
            </w:pPr>
            <w:r>
              <w:rPr>
                <w:b w:val="0"/>
                <w:szCs w:val="24"/>
              </w:rPr>
              <w:t>обеспечивать развитие электронного взаимодействия общероссийских объединений профсоюзов, общероссийских объединений работодателей и органов государственной власти в соответствии с действующим законодательством.</w:t>
            </w:r>
          </w:p>
        </w:tc>
        <w:tc>
          <w:tcPr>
            <w:tcW w:w="8504" w:type="dxa"/>
            <w:tcBorders>
              <w:top w:val="single" w:sz="4" w:space="0" w:color="auto"/>
              <w:left w:val="single" w:sz="4" w:space="0" w:color="auto"/>
              <w:bottom w:val="single" w:sz="4" w:space="0" w:color="auto"/>
              <w:right w:val="single" w:sz="4" w:space="0" w:color="auto"/>
            </w:tcBorders>
            <w:hideMark/>
          </w:tcPr>
          <w:p w14:paraId="5CF9CCD3" w14:textId="77777777" w:rsidR="00BF19A0" w:rsidRDefault="00BF19A0">
            <w:pPr>
              <w:spacing w:after="0" w:line="240" w:lineRule="auto"/>
              <w:ind w:firstLine="709"/>
              <w:jc w:val="both"/>
              <w:rPr>
                <w:b w:val="0"/>
                <w:szCs w:val="24"/>
              </w:rPr>
            </w:pPr>
            <w:r>
              <w:rPr>
                <w:b w:val="0"/>
                <w:szCs w:val="24"/>
              </w:rPr>
              <w:lastRenderedPageBreak/>
              <w:t xml:space="preserve">Профсоюзная сторона Российской трехсторонней комиссии по регулированию социально-трудовых отношений (далее – </w:t>
            </w:r>
            <w:proofErr w:type="spellStart"/>
            <w:r>
              <w:rPr>
                <w:b w:val="0"/>
                <w:szCs w:val="24"/>
              </w:rPr>
              <w:t>профсторона</w:t>
            </w:r>
            <w:proofErr w:type="spellEnd"/>
            <w:r>
              <w:rPr>
                <w:b w:val="0"/>
                <w:szCs w:val="24"/>
              </w:rPr>
              <w:t xml:space="preserve"> РТК) уделяет большое внимание вопросам стратегического развития Российской Федерации: активно участвует в разработке документов стратегического планирования и в оценке эффективности их реализации. </w:t>
            </w:r>
          </w:p>
          <w:p w14:paraId="7633A293" w14:textId="77777777" w:rsidR="00BF19A0" w:rsidRDefault="00BF19A0">
            <w:pPr>
              <w:spacing w:after="0" w:line="240" w:lineRule="auto"/>
              <w:ind w:firstLine="709"/>
              <w:jc w:val="both"/>
              <w:rPr>
                <w:b w:val="0"/>
                <w:szCs w:val="24"/>
              </w:rPr>
            </w:pPr>
            <w:r>
              <w:rPr>
                <w:b w:val="0"/>
                <w:szCs w:val="24"/>
              </w:rPr>
              <w:t xml:space="preserve">Ежегодно по инициативе профсоюзной стороны РТК рассматриваются документы стратегического планирования Российской Федерации. В 2025 году стороной Комиссии, представляющей общероссийские объединения профсоюзов (далее – профсоюзная сторона РТК, </w:t>
            </w:r>
            <w:proofErr w:type="spellStart"/>
            <w:r>
              <w:rPr>
                <w:b w:val="0"/>
                <w:szCs w:val="24"/>
              </w:rPr>
              <w:t>профсторона</w:t>
            </w:r>
            <w:proofErr w:type="spellEnd"/>
            <w:r>
              <w:rPr>
                <w:b w:val="0"/>
                <w:szCs w:val="24"/>
              </w:rPr>
              <w:t xml:space="preserve"> РТК) были рассмотрены следующие документы.</w:t>
            </w:r>
          </w:p>
          <w:p w14:paraId="35F0DF22" w14:textId="77777777" w:rsidR="00BF19A0" w:rsidRDefault="00BF19A0">
            <w:pPr>
              <w:spacing w:after="0" w:line="240" w:lineRule="auto"/>
              <w:ind w:firstLine="709"/>
              <w:jc w:val="both"/>
              <w:rPr>
                <w:b w:val="0"/>
                <w:szCs w:val="24"/>
              </w:rPr>
            </w:pPr>
            <w:r>
              <w:rPr>
                <w:b w:val="0"/>
                <w:szCs w:val="24"/>
              </w:rPr>
              <w:t>1. Единый план по достижению национальных целей развития Российской Федерации до 2030 года и на перспективу до 2036 года.</w:t>
            </w:r>
            <w:r>
              <w:rPr>
                <w:rFonts w:ascii="Arial" w:hAnsi="Arial" w:cs="Arial"/>
                <w:b w:val="0"/>
                <w:szCs w:val="24"/>
              </w:rPr>
              <w:t xml:space="preserve"> </w:t>
            </w:r>
          </w:p>
          <w:p w14:paraId="74ACED65" w14:textId="77777777" w:rsidR="00BF19A0" w:rsidRDefault="00BF19A0">
            <w:pPr>
              <w:spacing w:after="0" w:line="240" w:lineRule="auto"/>
              <w:ind w:firstLine="709"/>
              <w:jc w:val="both"/>
              <w:rPr>
                <w:b w:val="0"/>
                <w:szCs w:val="24"/>
              </w:rPr>
            </w:pPr>
            <w:r>
              <w:rPr>
                <w:b w:val="0"/>
                <w:szCs w:val="24"/>
              </w:rPr>
              <w:t xml:space="preserve">Единый План подготовлен Правительством России для увязки мероприятий нацпроектов и госпрограмм с достижением национальных целей развития, установленных президентским указом 2024 года. </w:t>
            </w:r>
          </w:p>
          <w:p w14:paraId="291C37ED" w14:textId="77777777" w:rsidR="00BF19A0" w:rsidRDefault="00BF19A0">
            <w:pPr>
              <w:spacing w:after="0" w:line="240" w:lineRule="auto"/>
              <w:ind w:firstLine="709"/>
              <w:jc w:val="both"/>
              <w:rPr>
                <w:b w:val="0"/>
                <w:szCs w:val="24"/>
              </w:rPr>
            </w:pPr>
            <w:r>
              <w:rPr>
                <w:b w:val="0"/>
                <w:szCs w:val="24"/>
              </w:rPr>
              <w:t>Документ не устанавливает никаких показателей и мероприятий.</w:t>
            </w:r>
          </w:p>
          <w:p w14:paraId="3A9A38DE" w14:textId="77777777" w:rsidR="00BF19A0" w:rsidRDefault="00BF19A0">
            <w:pPr>
              <w:pStyle w:val="a6"/>
              <w:ind w:left="0"/>
              <w:jc w:val="both"/>
              <w:rPr>
                <w:b w:val="0"/>
                <w:szCs w:val="24"/>
              </w:rPr>
            </w:pPr>
            <w:proofErr w:type="spellStart"/>
            <w:r>
              <w:rPr>
                <w:b w:val="0"/>
                <w:szCs w:val="24"/>
              </w:rPr>
              <w:t>Профсторона</w:t>
            </w:r>
            <w:proofErr w:type="spellEnd"/>
            <w:r>
              <w:rPr>
                <w:b w:val="0"/>
                <w:szCs w:val="24"/>
              </w:rPr>
              <w:t xml:space="preserve"> РТК отметила, что проект Единого плана не рассматривался на стадии его подготовки в рамках Российской трехсторонней комиссии. При этом, по мнению профсоюзов, ряд вопросов требовали предварительного обсуждения с профсоюзной стороной РТК. В частности: о мерах по обеспечению макроэкономической стабильности и снижении инфляции; о содержании предполагаемых новых мер по повышению гибкости трудовых отношений в экономике; об упомянутых в тексте документа избыточных ограничениях на работу для женщин и другие.</w:t>
            </w:r>
          </w:p>
          <w:p w14:paraId="49847836" w14:textId="77777777" w:rsidR="00BF19A0" w:rsidRDefault="00BF19A0">
            <w:pPr>
              <w:spacing w:after="0" w:line="240" w:lineRule="auto"/>
              <w:ind w:firstLine="709"/>
              <w:jc w:val="both"/>
              <w:rPr>
                <w:b w:val="0"/>
                <w:szCs w:val="24"/>
              </w:rPr>
            </w:pPr>
            <w:r>
              <w:rPr>
                <w:b w:val="0"/>
                <w:szCs w:val="24"/>
              </w:rPr>
              <w:t>2. Сценарные условия, основные социальные параметры прогноза социально-экономического развития Российской Федерации на 2026 год и на плановый период 2027 и 2028 годов (далее – сценарные условия).</w:t>
            </w:r>
          </w:p>
          <w:p w14:paraId="7A04881B" w14:textId="77777777" w:rsidR="00BF19A0" w:rsidRDefault="00BF19A0">
            <w:pPr>
              <w:spacing w:after="0" w:line="240" w:lineRule="auto"/>
              <w:ind w:firstLine="709"/>
              <w:jc w:val="both"/>
              <w:rPr>
                <w:b w:val="0"/>
                <w:szCs w:val="24"/>
              </w:rPr>
            </w:pPr>
            <w:r>
              <w:rPr>
                <w:b w:val="0"/>
                <w:szCs w:val="24"/>
              </w:rPr>
              <w:t>В соответствии со сценарными условиями предполагалось, что темпы роста некоторых экономических показателей в 2025 году по сравнению с 2024 годом снизятся незначительно.</w:t>
            </w:r>
          </w:p>
          <w:p w14:paraId="1AE66182" w14:textId="77777777" w:rsidR="00BF19A0" w:rsidRDefault="00BF19A0">
            <w:pPr>
              <w:spacing w:after="0" w:line="240" w:lineRule="auto"/>
              <w:ind w:firstLine="709"/>
              <w:jc w:val="both"/>
              <w:rPr>
                <w:b w:val="0"/>
                <w:szCs w:val="24"/>
              </w:rPr>
            </w:pPr>
            <w:r>
              <w:rPr>
                <w:b w:val="0"/>
                <w:szCs w:val="24"/>
              </w:rPr>
              <w:t xml:space="preserve">Однако по факту темпы снижения роста данных показателей оказались </w:t>
            </w:r>
            <w:r>
              <w:rPr>
                <w:b w:val="0"/>
                <w:szCs w:val="24"/>
              </w:rPr>
              <w:lastRenderedPageBreak/>
              <w:t>более существенными:</w:t>
            </w:r>
          </w:p>
          <w:p w14:paraId="133768B5" w14:textId="77777777" w:rsidR="00BF19A0" w:rsidRDefault="00BF19A0">
            <w:pPr>
              <w:spacing w:after="0" w:line="240" w:lineRule="auto"/>
              <w:ind w:firstLine="709"/>
              <w:jc w:val="both"/>
              <w:rPr>
                <w:b w:val="0"/>
                <w:szCs w:val="24"/>
              </w:rPr>
            </w:pPr>
            <w:r>
              <w:rPr>
                <w:b w:val="0"/>
                <w:szCs w:val="24"/>
              </w:rPr>
              <w:t>- рост ВВП – 102,5% (факт – 101,0%);</w:t>
            </w:r>
          </w:p>
          <w:p w14:paraId="4FB8AF3C" w14:textId="77777777" w:rsidR="00BF19A0" w:rsidRDefault="00BF19A0">
            <w:pPr>
              <w:spacing w:after="0" w:line="240" w:lineRule="auto"/>
              <w:ind w:firstLine="709"/>
              <w:jc w:val="both"/>
              <w:rPr>
                <w:b w:val="0"/>
                <w:szCs w:val="24"/>
              </w:rPr>
            </w:pPr>
            <w:r>
              <w:rPr>
                <w:b w:val="0"/>
                <w:szCs w:val="24"/>
              </w:rPr>
              <w:t>- индекс промышленного производства – 102,6% (факт – 101,3%);</w:t>
            </w:r>
          </w:p>
          <w:p w14:paraId="7B277592" w14:textId="77777777" w:rsidR="00BF19A0" w:rsidRDefault="00BF19A0">
            <w:pPr>
              <w:spacing w:after="0" w:line="240" w:lineRule="auto"/>
              <w:ind w:firstLine="709"/>
              <w:jc w:val="both"/>
              <w:rPr>
                <w:b w:val="0"/>
                <w:szCs w:val="24"/>
              </w:rPr>
            </w:pPr>
            <w:r>
              <w:rPr>
                <w:b w:val="0"/>
                <w:szCs w:val="24"/>
              </w:rPr>
              <w:t>- инвестиции в основной капитал – 101,7% (факт – 97,7%);</w:t>
            </w:r>
          </w:p>
          <w:p w14:paraId="33D66E02" w14:textId="77777777" w:rsidR="00BF19A0" w:rsidRDefault="00BF19A0">
            <w:pPr>
              <w:spacing w:after="0" w:line="240" w:lineRule="auto"/>
              <w:ind w:firstLine="709"/>
              <w:jc w:val="both"/>
              <w:rPr>
                <w:b w:val="0"/>
                <w:szCs w:val="24"/>
              </w:rPr>
            </w:pPr>
            <w:r>
              <w:rPr>
                <w:b w:val="0"/>
                <w:szCs w:val="24"/>
              </w:rPr>
              <w:t>- реальная заработная плата – 106,8% (факт – 104,4%).</w:t>
            </w:r>
          </w:p>
          <w:p w14:paraId="444701E4" w14:textId="77777777" w:rsidR="00BF19A0" w:rsidRDefault="00BF19A0">
            <w:pPr>
              <w:spacing w:after="0" w:line="240" w:lineRule="auto"/>
              <w:ind w:firstLine="709"/>
              <w:jc w:val="both"/>
              <w:rPr>
                <w:b w:val="0"/>
                <w:szCs w:val="24"/>
              </w:rPr>
            </w:pPr>
            <w:r>
              <w:rPr>
                <w:b w:val="0"/>
                <w:szCs w:val="24"/>
              </w:rPr>
              <w:t>Представители профсоюзов обратили внимание на излишне оптимистичные оценки Минэкономразвития России. Позитивная оценка перспектив рынка труда противоречит информации о сокращении числа вакансий. Достижению цели по инфляции может препятствовать рост потребительских цен в 1,5 – 2 раза выше ожидаемого, повышение тарифов естественных монополий. Кроме того, текущая государственная политика, способствующая перетоку специалистов в сферы деятельности с более низкой производительностью труда (например, при использовании налога на профессиональный доход) препятствует росту производительности труда.</w:t>
            </w:r>
          </w:p>
          <w:p w14:paraId="73206663" w14:textId="77777777" w:rsidR="00BF19A0" w:rsidRDefault="00BF19A0">
            <w:pPr>
              <w:spacing w:after="0" w:line="240" w:lineRule="auto"/>
              <w:ind w:firstLine="709"/>
              <w:jc w:val="both"/>
              <w:rPr>
                <w:b w:val="0"/>
                <w:szCs w:val="24"/>
              </w:rPr>
            </w:pPr>
            <w:r>
              <w:rPr>
                <w:b w:val="0"/>
                <w:szCs w:val="24"/>
              </w:rPr>
              <w:t>Эксперты профсоюзной стороны РТК также обратили внимание на то, что на оценку производительности труда значительное влияние оказывает изменение цен, в том числе на мировом рынке. В связи с этим профсоюзной стороной РТК инициировано рассмотрение в рамках РТК вопроса о методике расчета производительности труда.</w:t>
            </w:r>
          </w:p>
          <w:p w14:paraId="3D04C6A5" w14:textId="77777777" w:rsidR="00BF19A0" w:rsidRDefault="00BF19A0">
            <w:pPr>
              <w:spacing w:after="0" w:line="240" w:lineRule="auto"/>
              <w:ind w:firstLine="709"/>
              <w:jc w:val="both"/>
              <w:rPr>
                <w:b w:val="0"/>
                <w:szCs w:val="24"/>
              </w:rPr>
            </w:pPr>
            <w:r>
              <w:rPr>
                <w:b w:val="0"/>
                <w:szCs w:val="24"/>
              </w:rPr>
              <w:t xml:space="preserve">3. Прогноз социально-экономического развития Российской Федерации на 2026 г. и на плановый период 2027 и 2028 годов. </w:t>
            </w:r>
          </w:p>
          <w:p w14:paraId="7B458A52" w14:textId="77777777" w:rsidR="00BF19A0" w:rsidRDefault="00BF19A0">
            <w:pPr>
              <w:spacing w:after="0" w:line="240" w:lineRule="auto"/>
              <w:ind w:firstLine="709"/>
              <w:jc w:val="both"/>
              <w:rPr>
                <w:b w:val="0"/>
                <w:szCs w:val="24"/>
              </w:rPr>
            </w:pPr>
            <w:r>
              <w:rPr>
                <w:b w:val="0"/>
                <w:szCs w:val="24"/>
              </w:rPr>
              <w:t xml:space="preserve">Согласно базовому варианту прогноза, основным фактором роста ВВП на среднесрочную перспективу станет рост внутреннего спроса на фоне смягчения денежно-кредитных условий и снижения склонности населения к сбережению. Рынок труда сохранит стабильное состояние благодаря мерам стимулирования занятости по повышению уровня подготовки и переподготовки рабочей силы. Ожидается рост численности занятого населения к 2028 г. с 74,5 </w:t>
            </w:r>
            <w:r>
              <w:rPr>
                <w:b w:val="0"/>
                <w:szCs w:val="24"/>
              </w:rPr>
              <w:br/>
              <w:t xml:space="preserve">до 74,8 млн чел. и сохранение безработицы на низких уровнях (2,3-2,6%). </w:t>
            </w:r>
          </w:p>
          <w:p w14:paraId="35D85896" w14:textId="77777777" w:rsidR="00BF19A0" w:rsidRDefault="00BF19A0">
            <w:pPr>
              <w:spacing w:after="0" w:line="240" w:lineRule="auto"/>
              <w:ind w:firstLine="709"/>
              <w:jc w:val="both"/>
              <w:rPr>
                <w:b w:val="0"/>
                <w:szCs w:val="24"/>
              </w:rPr>
            </w:pPr>
            <w:r>
              <w:rPr>
                <w:b w:val="0"/>
                <w:szCs w:val="24"/>
              </w:rPr>
              <w:t>Профсоюзной стороной РТК отмечено, что вопрос о сценарных условиях, основных социальных параметрах прогноза социально-экономического развития Российской Федерации на 2026 год и на плановый период 2027 и 2028 годов рассматривался в рамках Российской трехсторонней комиссии после его рассмотрения на заседании Правительства Российской Федерации.</w:t>
            </w:r>
          </w:p>
          <w:p w14:paraId="47CB4271" w14:textId="77777777" w:rsidR="00BF19A0" w:rsidRDefault="00BF19A0">
            <w:pPr>
              <w:spacing w:after="0" w:line="240" w:lineRule="auto"/>
              <w:ind w:firstLine="709"/>
              <w:jc w:val="both"/>
              <w:rPr>
                <w:rFonts w:eastAsia="Calibri"/>
                <w:b w:val="0"/>
                <w:szCs w:val="24"/>
              </w:rPr>
            </w:pPr>
            <w:proofErr w:type="spellStart"/>
            <w:r>
              <w:rPr>
                <w:rFonts w:eastAsia="Calibri"/>
                <w:b w:val="0"/>
                <w:szCs w:val="24"/>
              </w:rPr>
              <w:lastRenderedPageBreak/>
              <w:t>Профсторона</w:t>
            </w:r>
            <w:proofErr w:type="spellEnd"/>
            <w:r>
              <w:rPr>
                <w:rFonts w:eastAsia="Calibri"/>
                <w:b w:val="0"/>
                <w:szCs w:val="24"/>
              </w:rPr>
              <w:t xml:space="preserve"> РТК уделяет большое внимание влиянию цифровых платформ на экономику и рынок труда. </w:t>
            </w:r>
          </w:p>
          <w:p w14:paraId="5BC0BB9F" w14:textId="77777777" w:rsidR="00BF19A0" w:rsidRDefault="00BF19A0">
            <w:pPr>
              <w:spacing w:after="0" w:line="240" w:lineRule="auto"/>
              <w:ind w:firstLine="709"/>
              <w:jc w:val="both"/>
              <w:rPr>
                <w:rFonts w:eastAsia="Calibri"/>
                <w:b w:val="0"/>
                <w:szCs w:val="24"/>
              </w:rPr>
            </w:pPr>
            <w:proofErr w:type="spellStart"/>
            <w:r>
              <w:rPr>
                <w:rFonts w:eastAsia="Calibri"/>
                <w:b w:val="0"/>
                <w:szCs w:val="24"/>
              </w:rPr>
              <w:t>Профсторона</w:t>
            </w:r>
            <w:proofErr w:type="spellEnd"/>
            <w:r>
              <w:rPr>
                <w:rFonts w:eastAsia="Calibri"/>
                <w:b w:val="0"/>
                <w:szCs w:val="24"/>
              </w:rPr>
              <w:t xml:space="preserve"> РТК инициировала рассмотрение </w:t>
            </w:r>
            <w:r>
              <w:rPr>
                <w:b w:val="0"/>
                <w:szCs w:val="24"/>
              </w:rPr>
              <w:t>проектов федеральных законов «Об отдельных вопросах регулирования платформенной экономики в Российской Федерации», «О внесении изменений в отдельные законодательные акты Российской Федерации в связи с принятием Федерального закона «Об отдельных вопросах регулирования платформенной экономики в Российской Федерации» и «О внесении изменений в Кодекс Российской Федерации об административных правонарушениях».</w:t>
            </w:r>
          </w:p>
          <w:p w14:paraId="0BEAA30C" w14:textId="77777777" w:rsidR="00BF19A0" w:rsidRDefault="00BF19A0">
            <w:pPr>
              <w:spacing w:after="0" w:line="240" w:lineRule="auto"/>
              <w:ind w:firstLine="709"/>
              <w:jc w:val="both"/>
              <w:rPr>
                <w:b w:val="0"/>
                <w:szCs w:val="24"/>
              </w:rPr>
            </w:pPr>
            <w:r>
              <w:rPr>
                <w:b w:val="0"/>
                <w:szCs w:val="24"/>
              </w:rPr>
              <w:t>Профсоюзной стороной РТК было предложено считать отношения между операторами цифровых платформ и партнерами-исполнителями трудовыми. Предложения профсоюзов не были учтены при принятии федерального закона.</w:t>
            </w:r>
          </w:p>
        </w:tc>
      </w:tr>
      <w:tr w:rsidR="00BF19A0" w14:paraId="1666AF0D" w14:textId="77777777" w:rsidTr="00BF19A0">
        <w:tc>
          <w:tcPr>
            <w:tcW w:w="801" w:type="dxa"/>
            <w:tcBorders>
              <w:top w:val="single" w:sz="4" w:space="0" w:color="auto"/>
              <w:left w:val="single" w:sz="4" w:space="0" w:color="auto"/>
              <w:bottom w:val="single" w:sz="4" w:space="0" w:color="auto"/>
              <w:right w:val="single" w:sz="4" w:space="0" w:color="auto"/>
            </w:tcBorders>
            <w:hideMark/>
          </w:tcPr>
          <w:p w14:paraId="4B34C662" w14:textId="77777777" w:rsidR="00BF19A0" w:rsidRDefault="00BF19A0">
            <w:pPr>
              <w:spacing w:after="0" w:line="240" w:lineRule="auto"/>
              <w:jc w:val="both"/>
              <w:rPr>
                <w:b w:val="0"/>
                <w:szCs w:val="24"/>
              </w:rPr>
            </w:pPr>
            <w:r>
              <w:rPr>
                <w:b w:val="0"/>
                <w:szCs w:val="24"/>
              </w:rPr>
              <w:lastRenderedPageBreak/>
              <w:t>1.3</w:t>
            </w:r>
          </w:p>
        </w:tc>
        <w:tc>
          <w:tcPr>
            <w:tcW w:w="5669" w:type="dxa"/>
            <w:tcBorders>
              <w:top w:val="single" w:sz="4" w:space="0" w:color="auto"/>
              <w:left w:val="single" w:sz="4" w:space="0" w:color="auto"/>
              <w:bottom w:val="single" w:sz="4" w:space="0" w:color="auto"/>
              <w:right w:val="single" w:sz="4" w:space="0" w:color="auto"/>
            </w:tcBorders>
            <w:hideMark/>
          </w:tcPr>
          <w:p w14:paraId="42AB8C0C" w14:textId="77777777" w:rsidR="00BF19A0" w:rsidRDefault="00BF19A0">
            <w:pPr>
              <w:spacing w:after="0" w:line="240" w:lineRule="auto"/>
              <w:ind w:firstLine="709"/>
              <w:jc w:val="both"/>
              <w:rPr>
                <w:b w:val="0"/>
                <w:bCs/>
                <w:iCs/>
                <w:szCs w:val="24"/>
              </w:rPr>
            </w:pPr>
            <w:r>
              <w:rPr>
                <w:b w:val="0"/>
                <w:bCs/>
                <w:iCs/>
                <w:szCs w:val="24"/>
              </w:rPr>
              <w:t xml:space="preserve">Стороны считают, что </w:t>
            </w:r>
            <w:r>
              <w:rPr>
                <w:b w:val="0"/>
                <w:iCs/>
                <w:szCs w:val="24"/>
              </w:rPr>
              <w:t>бюджетная политика</w:t>
            </w:r>
            <w:r>
              <w:rPr>
                <w:b w:val="0"/>
                <w:bCs/>
                <w:iCs/>
                <w:szCs w:val="24"/>
              </w:rPr>
              <w:t xml:space="preserve"> должна быть ориентирована на поддержку роста человеческого капитала, на усиление социальной защиты граждан, снижение экономического и социального неравенства, стимулирование повышения конкурентоспособности российской экономики и изменение ее структуры для обеспечения устойчивых темпов роста. </w:t>
            </w:r>
          </w:p>
          <w:p w14:paraId="4A287828" w14:textId="77777777" w:rsidR="00BF19A0" w:rsidRDefault="00BF19A0">
            <w:pPr>
              <w:spacing w:after="0" w:line="240" w:lineRule="auto"/>
              <w:ind w:firstLine="709"/>
              <w:jc w:val="both"/>
              <w:rPr>
                <w:b w:val="0"/>
                <w:bCs/>
                <w:iCs/>
                <w:szCs w:val="24"/>
              </w:rPr>
            </w:pPr>
            <w:r>
              <w:rPr>
                <w:b w:val="0"/>
                <w:bCs/>
                <w:iCs/>
                <w:szCs w:val="24"/>
              </w:rPr>
              <w:t xml:space="preserve">В связи с этим Стороны принимают на себя следующие обязательства: </w:t>
            </w:r>
          </w:p>
          <w:p w14:paraId="0D968188" w14:textId="77777777" w:rsidR="00BF19A0" w:rsidRDefault="00BF19A0">
            <w:pPr>
              <w:spacing w:after="0" w:line="240" w:lineRule="auto"/>
              <w:ind w:firstLine="709"/>
              <w:jc w:val="both"/>
              <w:rPr>
                <w:b w:val="0"/>
                <w:bCs/>
                <w:iCs/>
                <w:szCs w:val="24"/>
              </w:rPr>
            </w:pPr>
            <w:r>
              <w:rPr>
                <w:b w:val="0"/>
                <w:bCs/>
                <w:iCs/>
                <w:szCs w:val="24"/>
              </w:rPr>
              <w:t xml:space="preserve">принимать участие в обсуждении и рассмотрении основных направлений бюджетной, налоговой политики и таможенно-тарифной политики на среднесрочную перспективу, в том числе по прогнозам консолидированного бюджета Российской Федерации, основным параметрам проекта федерального бюджета в рамках формирования и реализации государственных программ Российской Федерации и основным параметрам прогноза социально-экономического развития Российской Федерации, в период между </w:t>
            </w:r>
            <w:r>
              <w:rPr>
                <w:b w:val="0"/>
                <w:bCs/>
                <w:iCs/>
                <w:szCs w:val="24"/>
              </w:rPr>
              <w:lastRenderedPageBreak/>
              <w:t>внесением их в Правительство Российской Федерации (в соответствии с приложениями № 1 и № 2) и рассмотрением на заседании Правительства Российской Федерации;</w:t>
            </w:r>
          </w:p>
          <w:p w14:paraId="61F40091" w14:textId="77777777" w:rsidR="00BF19A0" w:rsidRDefault="00BF19A0">
            <w:pPr>
              <w:spacing w:after="0" w:line="240" w:lineRule="auto"/>
              <w:ind w:firstLine="709"/>
              <w:jc w:val="both"/>
              <w:rPr>
                <w:b w:val="0"/>
                <w:bCs/>
                <w:iCs/>
                <w:szCs w:val="24"/>
              </w:rPr>
            </w:pPr>
            <w:r>
              <w:rPr>
                <w:b w:val="0"/>
                <w:bCs/>
                <w:iCs/>
                <w:szCs w:val="24"/>
              </w:rPr>
              <w:t xml:space="preserve">исходить при подготовке проекта федерального закона о федеральном бюджете из приоритетности сфер, направленных на обеспечение технологического суверенитета, сохранение и развитие человеческого капитала, в том числе здравоохранения, образования, науки, активной занятости, развитие инженерной, транспортной и социальной инфраструктуры; </w:t>
            </w:r>
          </w:p>
          <w:p w14:paraId="68C6A36C" w14:textId="77777777" w:rsidR="00BF19A0" w:rsidRDefault="00BF19A0">
            <w:pPr>
              <w:spacing w:after="0" w:line="240" w:lineRule="auto"/>
              <w:ind w:firstLine="709"/>
              <w:jc w:val="both"/>
              <w:rPr>
                <w:rStyle w:val="normaltextrun"/>
              </w:rPr>
            </w:pPr>
            <w:r>
              <w:rPr>
                <w:b w:val="0"/>
                <w:bCs/>
                <w:iCs/>
                <w:szCs w:val="24"/>
              </w:rPr>
              <w:t xml:space="preserve">проводить консультации по разработке и реализации мер по увеличению ненефтегазовых доходов федерального бюджета; </w:t>
            </w:r>
          </w:p>
          <w:p w14:paraId="277863E4" w14:textId="77777777" w:rsidR="00BF19A0" w:rsidRDefault="00BF19A0">
            <w:pPr>
              <w:spacing w:after="0" w:line="240" w:lineRule="auto"/>
              <w:ind w:firstLine="709"/>
              <w:jc w:val="both"/>
              <w:rPr>
                <w:bCs/>
                <w:iCs/>
              </w:rPr>
            </w:pPr>
            <w:r>
              <w:rPr>
                <w:b w:val="0"/>
                <w:bCs/>
                <w:iCs/>
                <w:szCs w:val="24"/>
              </w:rPr>
              <w:t xml:space="preserve">учитывать при подготовке проекта федерального закона о федеральном бюджете обязательства, предусмотренные Соглашением, и предложения Комиссии, требующие финансирования из федерального бюджета; </w:t>
            </w:r>
          </w:p>
          <w:p w14:paraId="509CECC1" w14:textId="77777777" w:rsidR="00BF19A0" w:rsidRDefault="00BF19A0">
            <w:pPr>
              <w:spacing w:after="0" w:line="240" w:lineRule="auto"/>
              <w:ind w:firstLine="709"/>
              <w:jc w:val="both"/>
              <w:rPr>
                <w:rStyle w:val="normaltextrun"/>
              </w:rPr>
            </w:pPr>
            <w:r>
              <w:rPr>
                <w:b w:val="0"/>
                <w:bCs/>
                <w:iCs/>
                <w:szCs w:val="24"/>
              </w:rPr>
              <w:t>формировать политику в сфере межбюджетных отношений, направленную на сокращение дифференциации в уровне экономического развития и бюджетной обеспеченности субъектов Российской Федерации;</w:t>
            </w:r>
          </w:p>
          <w:p w14:paraId="2F339A88" w14:textId="77777777" w:rsidR="00BF19A0" w:rsidRDefault="00BF19A0">
            <w:pPr>
              <w:keepNext/>
              <w:keepLines/>
              <w:autoSpaceDE w:val="0"/>
              <w:autoSpaceDN w:val="0"/>
              <w:spacing w:after="0" w:line="240" w:lineRule="auto"/>
              <w:ind w:firstLine="709"/>
              <w:jc w:val="both"/>
              <w:rPr>
                <w:rStyle w:val="normaltextrun"/>
                <w:b w:val="0"/>
                <w:szCs w:val="24"/>
              </w:rPr>
            </w:pPr>
            <w:r>
              <w:rPr>
                <w:b w:val="0"/>
                <w:bCs/>
                <w:iCs/>
                <w:szCs w:val="24"/>
              </w:rPr>
              <w:t>содействовать повышению эффективности бюджетных расходов и устранению неэффективного и нецелевого расходования бюджетных средств;</w:t>
            </w:r>
          </w:p>
          <w:p w14:paraId="69BC14E4" w14:textId="77777777" w:rsidR="00BF19A0" w:rsidRDefault="00BF19A0">
            <w:pPr>
              <w:spacing w:after="0" w:line="240" w:lineRule="auto"/>
              <w:ind w:firstLine="709"/>
              <w:jc w:val="both"/>
            </w:pPr>
            <w:r>
              <w:rPr>
                <w:b w:val="0"/>
                <w:bCs/>
                <w:iCs/>
                <w:szCs w:val="24"/>
              </w:rPr>
              <w:t>содействовать стимулированию инвестиционного и потребительского спроса.</w:t>
            </w:r>
          </w:p>
        </w:tc>
        <w:tc>
          <w:tcPr>
            <w:tcW w:w="8504" w:type="dxa"/>
            <w:tcBorders>
              <w:top w:val="single" w:sz="4" w:space="0" w:color="auto"/>
              <w:left w:val="single" w:sz="4" w:space="0" w:color="auto"/>
              <w:bottom w:val="single" w:sz="4" w:space="0" w:color="auto"/>
              <w:right w:val="single" w:sz="4" w:space="0" w:color="auto"/>
            </w:tcBorders>
            <w:hideMark/>
          </w:tcPr>
          <w:p w14:paraId="6F7A6596" w14:textId="77777777" w:rsidR="00BF19A0" w:rsidRDefault="00BF19A0">
            <w:pPr>
              <w:spacing w:after="0" w:line="240" w:lineRule="auto"/>
              <w:ind w:firstLine="709"/>
              <w:jc w:val="both"/>
              <w:rPr>
                <w:b w:val="0"/>
                <w:szCs w:val="24"/>
              </w:rPr>
            </w:pPr>
            <w:proofErr w:type="spellStart"/>
            <w:r>
              <w:rPr>
                <w:rFonts w:eastAsia="Calibri"/>
                <w:b w:val="0"/>
                <w:szCs w:val="24"/>
              </w:rPr>
              <w:lastRenderedPageBreak/>
              <w:t>Профсторона</w:t>
            </w:r>
            <w:proofErr w:type="spellEnd"/>
            <w:r>
              <w:rPr>
                <w:rFonts w:eastAsia="Calibri"/>
                <w:b w:val="0"/>
                <w:szCs w:val="24"/>
              </w:rPr>
              <w:t xml:space="preserve"> РТК </w:t>
            </w:r>
            <w:r>
              <w:rPr>
                <w:b w:val="0"/>
                <w:szCs w:val="24"/>
              </w:rPr>
              <w:t xml:space="preserve">активно участвует в выработке и обсуждении бюджетной политики, отстаивая её социальную направленность. </w:t>
            </w:r>
          </w:p>
          <w:p w14:paraId="459827E0" w14:textId="77777777" w:rsidR="00BF19A0" w:rsidRDefault="00BF19A0">
            <w:pPr>
              <w:spacing w:after="0" w:line="240" w:lineRule="auto"/>
              <w:ind w:firstLine="709"/>
              <w:jc w:val="both"/>
              <w:rPr>
                <w:b w:val="0"/>
                <w:szCs w:val="24"/>
              </w:rPr>
            </w:pPr>
            <w:r>
              <w:rPr>
                <w:b w:val="0"/>
                <w:szCs w:val="24"/>
              </w:rPr>
              <w:t>В июне 2025 года в рамках РТК рассмотрен законопроект федерального закона «Об исполнении федерального бюджета за 2024 год». Представленный Минфином России отчёт свидетельствует об успешном исполнении бюджета и эффективном перераспределении средств для достижения приоритетных целей, несмотря на внешние вызовы. В этой связи профсоюзная сторона РТК согласилась с проектом федерального закона.</w:t>
            </w:r>
          </w:p>
          <w:p w14:paraId="793E83EE" w14:textId="77777777" w:rsidR="00BF19A0" w:rsidRDefault="00BF19A0">
            <w:pPr>
              <w:spacing w:after="0" w:line="240" w:lineRule="auto"/>
              <w:ind w:firstLine="709"/>
              <w:jc w:val="both"/>
              <w:rPr>
                <w:b w:val="0"/>
                <w:szCs w:val="24"/>
              </w:rPr>
            </w:pPr>
            <w:r>
              <w:rPr>
                <w:b w:val="0"/>
                <w:szCs w:val="24"/>
              </w:rPr>
              <w:t xml:space="preserve">В сентябре 2025 года в рамках РТК проект </w:t>
            </w:r>
            <w:proofErr w:type="spellStart"/>
            <w:r>
              <w:rPr>
                <w:b w:val="0"/>
                <w:szCs w:val="24"/>
              </w:rPr>
              <w:t>профсторона</w:t>
            </w:r>
            <w:proofErr w:type="spellEnd"/>
            <w:r>
              <w:rPr>
                <w:b w:val="0"/>
                <w:szCs w:val="24"/>
              </w:rPr>
              <w:t xml:space="preserve"> РТК проанализировала проект федерального закона «О федеральном бюджете на 2026 год и на плановый период 2027 и 2028 годов». Федеральный бюджет на 2026 год планировался исходя из доходов в размере 81,2 трлн руб. и расходов 85,2 трлн руб. Для снижения дефицита бюджета предусмотрено увеличение стандартной ставки НДС с 20 до 22%; содействие формированию конкурентной среды и обелению экономики: борьба с серым импортом, с дроблением бизнеса, с фирмами-однодневками, введение 5% налога на игорный бизнес и др. Основные приоритеты бюджетной политики: выполнение социальных обязательств, выполнение задач по обеспечению оборонной безопасности страны, достижение национальных целей развития в экономической и социальной сфере, в области технологического суверенитета. Предусмотрена индексация всех пенсий, пособий и иных социальных выплат. Кроме того, </w:t>
            </w:r>
            <w:r>
              <w:rPr>
                <w:b w:val="0"/>
                <w:szCs w:val="24"/>
              </w:rPr>
              <w:lastRenderedPageBreak/>
              <w:t xml:space="preserve">запланировано повышение МРОТ с 1 января 2026 г. на 20,7%, что соответствует позиции </w:t>
            </w:r>
            <w:proofErr w:type="spellStart"/>
            <w:r>
              <w:rPr>
                <w:b w:val="0"/>
                <w:szCs w:val="24"/>
              </w:rPr>
              <w:t>профстороны</w:t>
            </w:r>
            <w:proofErr w:type="spellEnd"/>
            <w:r>
              <w:rPr>
                <w:b w:val="0"/>
                <w:szCs w:val="24"/>
              </w:rPr>
              <w:t xml:space="preserve"> РТК. Профсоюзной стороной РТК проект федерального закона был поддержан.</w:t>
            </w:r>
          </w:p>
          <w:p w14:paraId="6E582D35" w14:textId="77777777" w:rsidR="00BF19A0" w:rsidRDefault="00BF19A0">
            <w:pPr>
              <w:spacing w:after="0" w:line="240" w:lineRule="auto"/>
              <w:ind w:firstLine="709"/>
              <w:jc w:val="both"/>
              <w:rPr>
                <w:b w:val="0"/>
                <w:szCs w:val="24"/>
              </w:rPr>
            </w:pPr>
            <w:r>
              <w:rPr>
                <w:b w:val="0"/>
                <w:szCs w:val="24"/>
              </w:rPr>
              <w:t>Поддерживая усилия по стимулированию повышения эффективности экономики, профсоюзы отслеживают процесс реорганизации государственных и унитарных предприятий с целью недопущения разрушения действующей социальной инфраструктуры и нарушения прав трудящихся.</w:t>
            </w:r>
          </w:p>
          <w:p w14:paraId="47CB2BE3" w14:textId="77777777" w:rsidR="00BF19A0" w:rsidRDefault="00BF19A0">
            <w:pPr>
              <w:spacing w:after="0" w:line="240" w:lineRule="auto"/>
              <w:ind w:firstLine="709"/>
              <w:jc w:val="both"/>
              <w:rPr>
                <w:b w:val="0"/>
                <w:szCs w:val="24"/>
              </w:rPr>
            </w:pPr>
            <w:r>
              <w:rPr>
                <w:b w:val="0"/>
                <w:szCs w:val="24"/>
              </w:rPr>
              <w:t xml:space="preserve">В рамках РТК в августе 2025 г. </w:t>
            </w:r>
            <w:proofErr w:type="spellStart"/>
            <w:r>
              <w:rPr>
                <w:b w:val="0"/>
                <w:szCs w:val="24"/>
              </w:rPr>
              <w:t>профсторона</w:t>
            </w:r>
            <w:proofErr w:type="spellEnd"/>
            <w:r>
              <w:rPr>
                <w:b w:val="0"/>
                <w:szCs w:val="24"/>
              </w:rPr>
              <w:t xml:space="preserve"> РТК рассмотрела материалы по вопросу реализации Федерального закона от 27 декабря 2019 г. № 485-ФЗ </w:t>
            </w:r>
            <w:r>
              <w:rPr>
                <w:b w:val="0"/>
                <w:szCs w:val="24"/>
              </w:rPr>
              <w:br/>
              <w:t>«О внесении изменений в Федеральный закон «О государственных и муниципальных унитарных предприятиях» и Федеральный закон «О защите конкуренции»».</w:t>
            </w:r>
          </w:p>
          <w:p w14:paraId="585F7104" w14:textId="77777777" w:rsidR="00BF19A0" w:rsidRDefault="00BF19A0">
            <w:pPr>
              <w:spacing w:after="0" w:line="240" w:lineRule="auto"/>
              <w:ind w:firstLine="709"/>
              <w:jc w:val="both"/>
              <w:rPr>
                <w:b w:val="0"/>
                <w:szCs w:val="24"/>
              </w:rPr>
            </w:pPr>
            <w:r>
              <w:rPr>
                <w:b w:val="0"/>
                <w:szCs w:val="24"/>
              </w:rPr>
              <w:t xml:space="preserve">В материалах отсутствовала информация о численности высвобожденных работников, их отраслевой принадлежности, имеющейся задолженности по оплате труда и других показателях преобразованных унитарных предприятий. </w:t>
            </w:r>
            <w:r>
              <w:rPr>
                <w:b w:val="0"/>
                <w:szCs w:val="24"/>
              </w:rPr>
              <w:br/>
              <w:t xml:space="preserve">В связи с этим профсоюзной стороной РТК был направлен соответствующий запрос. В ответе на запрос сообщалось, что с 2023 г. ликвидированы почти 1,9 тыс. унитарных предприятий, более 2 тыс. – реорганизованы в учреждения и хозяйственные общества. Обращений в ФАС РФ по задолженности перед работниками ликвидированных и реорганизованных унитарных предприятий не поступало. Наблюдается рост выручки, прибыли и стоимости активов вновь образованных юридических лиц. Их активы в большинстве случаев сохранены в собственности муниципальных образований либо субъектов федерации. </w:t>
            </w:r>
            <w:proofErr w:type="spellStart"/>
            <w:r>
              <w:rPr>
                <w:rFonts w:eastAsia="Calibri"/>
                <w:b w:val="0"/>
                <w:szCs w:val="24"/>
              </w:rPr>
              <w:t>Профсторона</w:t>
            </w:r>
            <w:proofErr w:type="spellEnd"/>
            <w:r>
              <w:rPr>
                <w:rFonts w:eastAsia="Calibri"/>
                <w:b w:val="0"/>
                <w:szCs w:val="24"/>
              </w:rPr>
              <w:t xml:space="preserve"> РТК</w:t>
            </w:r>
            <w:r>
              <w:rPr>
                <w:b w:val="0"/>
                <w:szCs w:val="24"/>
              </w:rPr>
              <w:t xml:space="preserve"> продолжит осуществлять контроль за ходом ликвидации и реорганизации муниципальных предприятий в части соблюдения социально-трудовых прав работников.</w:t>
            </w:r>
          </w:p>
          <w:p w14:paraId="607F8037" w14:textId="77777777" w:rsidR="00BF19A0" w:rsidRDefault="00BF19A0">
            <w:pPr>
              <w:spacing w:after="0" w:line="240" w:lineRule="auto"/>
              <w:ind w:firstLine="709"/>
              <w:jc w:val="both"/>
              <w:rPr>
                <w:b w:val="0"/>
                <w:szCs w:val="24"/>
              </w:rPr>
            </w:pPr>
            <w:r>
              <w:rPr>
                <w:b w:val="0"/>
                <w:szCs w:val="24"/>
              </w:rPr>
              <w:t xml:space="preserve">Также </w:t>
            </w:r>
            <w:proofErr w:type="spellStart"/>
            <w:r>
              <w:rPr>
                <w:b w:val="0"/>
                <w:szCs w:val="24"/>
              </w:rPr>
              <w:t>профстороной</w:t>
            </w:r>
            <w:proofErr w:type="spellEnd"/>
            <w:r>
              <w:rPr>
                <w:b w:val="0"/>
                <w:szCs w:val="24"/>
              </w:rPr>
              <w:t xml:space="preserve"> РТК в рамках РТК рассмотрена динамика дифференциации в уровне экономического развития и бюджетной обеспеченности субъектов Российской Федерации в 2024 году. Информация Минэкономразвития России о существующих и развиваемых мерах поддержки экономического развития территорий: индивидуальных программах развития, особых экономических зонах и индустриальных парках, инфраструктурных бюджетных кредитах не вызвала замечаний у экспертов профсоюзной стороны </w:t>
            </w:r>
            <w:r>
              <w:rPr>
                <w:b w:val="0"/>
                <w:szCs w:val="24"/>
              </w:rPr>
              <w:lastRenderedPageBreak/>
              <w:t xml:space="preserve">РТК. При этом были запрошены подробные материалы для проведения дополнительного анализа. </w:t>
            </w:r>
          </w:p>
        </w:tc>
      </w:tr>
      <w:tr w:rsidR="00BF19A0" w14:paraId="02F8251E" w14:textId="77777777" w:rsidTr="00BF19A0">
        <w:tc>
          <w:tcPr>
            <w:tcW w:w="801" w:type="dxa"/>
            <w:tcBorders>
              <w:top w:val="single" w:sz="4" w:space="0" w:color="auto"/>
              <w:left w:val="single" w:sz="4" w:space="0" w:color="auto"/>
              <w:bottom w:val="single" w:sz="4" w:space="0" w:color="auto"/>
              <w:right w:val="single" w:sz="4" w:space="0" w:color="auto"/>
            </w:tcBorders>
            <w:hideMark/>
          </w:tcPr>
          <w:p w14:paraId="7C563CDE" w14:textId="77777777" w:rsidR="00BF19A0" w:rsidRDefault="00BF19A0">
            <w:pPr>
              <w:spacing w:after="0" w:line="240" w:lineRule="auto"/>
              <w:jc w:val="both"/>
              <w:rPr>
                <w:b w:val="0"/>
                <w:szCs w:val="24"/>
              </w:rPr>
            </w:pPr>
            <w:r>
              <w:rPr>
                <w:b w:val="0"/>
                <w:szCs w:val="24"/>
              </w:rPr>
              <w:lastRenderedPageBreak/>
              <w:t>1.4</w:t>
            </w:r>
          </w:p>
        </w:tc>
        <w:tc>
          <w:tcPr>
            <w:tcW w:w="5669" w:type="dxa"/>
            <w:tcBorders>
              <w:top w:val="single" w:sz="4" w:space="0" w:color="auto"/>
              <w:left w:val="single" w:sz="4" w:space="0" w:color="auto"/>
              <w:bottom w:val="single" w:sz="4" w:space="0" w:color="auto"/>
              <w:right w:val="single" w:sz="4" w:space="0" w:color="auto"/>
            </w:tcBorders>
            <w:hideMark/>
          </w:tcPr>
          <w:p w14:paraId="136A04DE" w14:textId="77777777" w:rsidR="00BF19A0" w:rsidRDefault="00BF19A0">
            <w:pPr>
              <w:keepNext/>
              <w:keepLines/>
              <w:autoSpaceDE w:val="0"/>
              <w:autoSpaceDN w:val="0"/>
              <w:spacing w:after="0" w:line="240" w:lineRule="auto"/>
              <w:ind w:firstLine="709"/>
              <w:jc w:val="both"/>
              <w:rPr>
                <w:b w:val="0"/>
                <w:szCs w:val="24"/>
              </w:rPr>
            </w:pPr>
            <w:r>
              <w:rPr>
                <w:b w:val="0"/>
                <w:bCs/>
                <w:iCs/>
                <w:szCs w:val="24"/>
              </w:rPr>
              <w:t xml:space="preserve">В рамках проведения </w:t>
            </w:r>
            <w:r>
              <w:rPr>
                <w:b w:val="0"/>
                <w:iCs/>
                <w:szCs w:val="24"/>
              </w:rPr>
              <w:t>эффективной налоговой политики</w:t>
            </w:r>
            <w:r>
              <w:rPr>
                <w:b w:val="0"/>
                <w:bCs/>
                <w:iCs/>
                <w:szCs w:val="24"/>
              </w:rPr>
              <w:t xml:space="preserve"> с целью устранения социального и экономического неравенства Стороны принимают на себя обязательства:</w:t>
            </w:r>
          </w:p>
          <w:p w14:paraId="654961A2" w14:textId="77777777" w:rsidR="00BF19A0" w:rsidRDefault="00BF19A0">
            <w:pPr>
              <w:keepNext/>
              <w:keepLines/>
              <w:spacing w:after="0" w:line="240" w:lineRule="auto"/>
              <w:ind w:firstLine="709"/>
              <w:jc w:val="both"/>
              <w:rPr>
                <w:b w:val="0"/>
                <w:bCs/>
                <w:iCs/>
                <w:szCs w:val="24"/>
              </w:rPr>
            </w:pPr>
            <w:r>
              <w:rPr>
                <w:b w:val="0"/>
                <w:bCs/>
                <w:iCs/>
                <w:szCs w:val="24"/>
              </w:rPr>
              <w:t>совершенствовать налоговую политику, мотивирующую долгосрочное инвестиционное развитие организаций, внедрение высокотехнологичных рабочих мест, сокращение «серого» рынка труда;</w:t>
            </w:r>
          </w:p>
          <w:p w14:paraId="4B336B67" w14:textId="77777777" w:rsidR="00BF19A0" w:rsidRDefault="00BF19A0">
            <w:pPr>
              <w:autoSpaceDE w:val="0"/>
              <w:autoSpaceDN w:val="0"/>
              <w:adjustRightInd w:val="0"/>
              <w:spacing w:after="0" w:line="240" w:lineRule="auto"/>
              <w:ind w:firstLine="709"/>
              <w:jc w:val="both"/>
              <w:rPr>
                <w:b w:val="0"/>
                <w:bCs/>
                <w:iCs/>
                <w:szCs w:val="24"/>
              </w:rPr>
            </w:pPr>
            <w:r>
              <w:rPr>
                <w:b w:val="0"/>
                <w:bCs/>
                <w:iCs/>
                <w:szCs w:val="24"/>
              </w:rPr>
              <w:t xml:space="preserve">содействовать повышению эффективности и справедливости налогообложения, в том числе в части налога на доходы физических лиц, </w:t>
            </w:r>
          </w:p>
          <w:p w14:paraId="0EAC294F" w14:textId="77777777" w:rsidR="00BF19A0" w:rsidRDefault="00BF19A0">
            <w:pPr>
              <w:keepNext/>
              <w:keepLines/>
              <w:spacing w:after="0" w:line="240" w:lineRule="auto"/>
              <w:ind w:firstLine="709"/>
              <w:jc w:val="both"/>
              <w:rPr>
                <w:b w:val="0"/>
                <w:bCs/>
                <w:iCs/>
                <w:szCs w:val="24"/>
              </w:rPr>
            </w:pPr>
            <w:r>
              <w:rPr>
                <w:b w:val="0"/>
                <w:bCs/>
                <w:iCs/>
                <w:szCs w:val="24"/>
              </w:rPr>
              <w:t>проработать предложения по исключению повышенного налогообложения по налогу на доходы физических лиц при осуществлении трудовой деятельности за пределами Российской Федерации в рамках реализации межправительственных соглашений;</w:t>
            </w:r>
          </w:p>
          <w:p w14:paraId="7DB97BD6" w14:textId="77777777" w:rsidR="00BF19A0" w:rsidRDefault="00BF19A0">
            <w:pPr>
              <w:spacing w:after="0" w:line="240" w:lineRule="auto"/>
              <w:ind w:firstLine="709"/>
              <w:jc w:val="both"/>
              <w:rPr>
                <w:b w:val="0"/>
                <w:szCs w:val="24"/>
              </w:rPr>
            </w:pPr>
            <w:r>
              <w:rPr>
                <w:b w:val="0"/>
                <w:bCs/>
                <w:iCs/>
                <w:szCs w:val="24"/>
              </w:rPr>
              <w:t xml:space="preserve">проработать вопрос обеспечения </w:t>
            </w:r>
            <w:proofErr w:type="gramStart"/>
            <w:r>
              <w:rPr>
                <w:b w:val="0"/>
                <w:bCs/>
                <w:iCs/>
                <w:szCs w:val="24"/>
              </w:rPr>
              <w:t>установления</w:t>
            </w:r>
            <w:proofErr w:type="gramEnd"/>
            <w:r>
              <w:rPr>
                <w:b w:val="0"/>
                <w:bCs/>
                <w:iCs/>
                <w:szCs w:val="24"/>
              </w:rPr>
              <w:t xml:space="preserve"> не облагаемого налогом на доходы физических лиц минимума доходов трудоспособного населения в размере прожиточного минимума.</w:t>
            </w:r>
          </w:p>
        </w:tc>
        <w:tc>
          <w:tcPr>
            <w:tcW w:w="8504" w:type="dxa"/>
            <w:tcBorders>
              <w:top w:val="single" w:sz="4" w:space="0" w:color="auto"/>
              <w:left w:val="single" w:sz="4" w:space="0" w:color="auto"/>
              <w:bottom w:val="single" w:sz="4" w:space="0" w:color="auto"/>
              <w:right w:val="single" w:sz="4" w:space="0" w:color="auto"/>
            </w:tcBorders>
            <w:hideMark/>
          </w:tcPr>
          <w:p w14:paraId="4FD0AD2A" w14:textId="77777777" w:rsidR="00BF19A0" w:rsidRDefault="00BF19A0">
            <w:pPr>
              <w:spacing w:after="0" w:line="240" w:lineRule="auto"/>
              <w:ind w:firstLine="709"/>
              <w:jc w:val="both"/>
              <w:rPr>
                <w:b w:val="0"/>
                <w:szCs w:val="24"/>
              </w:rPr>
            </w:pPr>
            <w:r>
              <w:rPr>
                <w:b w:val="0"/>
                <w:szCs w:val="24"/>
              </w:rPr>
              <w:t xml:space="preserve">В марте 2025 года в рамках РТК рассмотрен проект постановления Правительства Российской Федерации «Об особенностях направления работников в служебные командировки». Профсоюзы обратили внимание на неизменность с 2008 года размера суточных, не подлежащего налогообложению в соответствии со ст. 217 НК РФ (до 700 руб. для внутренних и до 2500 руб. для зарубежных командировок). Размер суточных не пересматривался и не индексировался на протяжении 17 лет. Обращения </w:t>
            </w:r>
            <w:proofErr w:type="spellStart"/>
            <w:r>
              <w:rPr>
                <w:b w:val="0"/>
                <w:szCs w:val="24"/>
              </w:rPr>
              <w:t>профстороны</w:t>
            </w:r>
            <w:proofErr w:type="spellEnd"/>
            <w:r>
              <w:rPr>
                <w:b w:val="0"/>
                <w:szCs w:val="24"/>
              </w:rPr>
              <w:t xml:space="preserve"> РТК о повышении не облагаемого налогом размера суточных были проигнорированы Минфином России. По результатам обсуждения профсоюзной стороной РТК инициировано отдельное рассмотрение вопроса об увеличении размера суточных, необлагаемых НДФЛ.</w:t>
            </w:r>
          </w:p>
          <w:p w14:paraId="138FF7CE" w14:textId="77777777" w:rsidR="00BF19A0" w:rsidRDefault="00BF19A0">
            <w:pPr>
              <w:spacing w:after="0" w:line="240" w:lineRule="auto"/>
              <w:ind w:firstLine="709"/>
              <w:jc w:val="both"/>
              <w:rPr>
                <w:b w:val="0"/>
                <w:strike/>
                <w:szCs w:val="24"/>
              </w:rPr>
            </w:pPr>
            <w:r>
              <w:rPr>
                <w:b w:val="0"/>
                <w:szCs w:val="24"/>
              </w:rPr>
              <w:t xml:space="preserve">Профсоюзная сторона РТК предложила внести изменения в статью 217 Налогового кодекса РФ в части увеличения текущего лимита суточных, не облагаемых НДФЛ, связанных с нахождением работника в служебной командировке на территории Российской Федерации и за её пределами, до 1723,5 руб. в день, что соответствует трехкратной стоимости приёма пищи в столовой, кафе, закусочной по данным Росстата за 2025 год. В ходе обсуждения профсоюзные эксперты предлагали и альтернативные подходы, например, определить минимальную величину суточных в день как 1/30 МРОТ, что также было отклонено Минфином России. Решением рабочей группы РТК Минфину России поручено направить в секретариат Комиссии методику/порядок определения текущей величины лимитов суточных, не облагаемых НДФЛ для подготовки предложений по их доработке. </w:t>
            </w:r>
          </w:p>
          <w:p w14:paraId="1522619F" w14:textId="77777777" w:rsidR="00BF19A0" w:rsidRDefault="00BF19A0">
            <w:pPr>
              <w:spacing w:after="0" w:line="240" w:lineRule="auto"/>
              <w:ind w:firstLine="709"/>
              <w:jc w:val="both"/>
              <w:rPr>
                <w:b w:val="0"/>
                <w:szCs w:val="24"/>
              </w:rPr>
            </w:pPr>
            <w:proofErr w:type="spellStart"/>
            <w:r>
              <w:rPr>
                <w:rFonts w:eastAsia="Calibri"/>
                <w:b w:val="0"/>
                <w:szCs w:val="24"/>
              </w:rPr>
              <w:t>Профсторона</w:t>
            </w:r>
            <w:proofErr w:type="spellEnd"/>
            <w:r>
              <w:rPr>
                <w:rFonts w:eastAsia="Calibri"/>
                <w:b w:val="0"/>
                <w:szCs w:val="24"/>
              </w:rPr>
              <w:t xml:space="preserve"> РТК</w:t>
            </w:r>
            <w:r>
              <w:rPr>
                <w:b w:val="0"/>
                <w:szCs w:val="24"/>
              </w:rPr>
              <w:t xml:space="preserve"> большое внимание уделяет распространению нестандартных форм занятости, использующих специальный налоговый режим, их влиянию на рынок труда, экономику в целом. </w:t>
            </w:r>
          </w:p>
          <w:p w14:paraId="6307C4AF" w14:textId="77777777" w:rsidR="00BF19A0" w:rsidRDefault="00BF19A0">
            <w:pPr>
              <w:spacing w:after="0" w:line="240" w:lineRule="auto"/>
              <w:ind w:firstLine="709"/>
              <w:jc w:val="both"/>
              <w:rPr>
                <w:b w:val="0"/>
                <w:color w:val="EE0000"/>
                <w:szCs w:val="24"/>
              </w:rPr>
            </w:pPr>
            <w:r>
              <w:rPr>
                <w:b w:val="0"/>
                <w:szCs w:val="24"/>
              </w:rPr>
              <w:t xml:space="preserve">По запросу профсоюзов ФНС России представлен анализ эффективности проведения эксперимента по установлению специального налогового режима «налог на профессиональный доход», оценка случаев, связанных с привлечением работодателями лиц, применяющих указанный налоговый режим в целях оптимизации налогообложения, и предложения по совершенствованию этого налогового режима с учетом срока завершения эксперимента. Согласно </w:t>
            </w:r>
            <w:r>
              <w:rPr>
                <w:b w:val="0"/>
                <w:szCs w:val="24"/>
              </w:rPr>
              <w:lastRenderedPageBreak/>
              <w:t xml:space="preserve">мониторингу службы, до 2% деятельность участников налогового режима имеют признаки трудовых отношений. Сообщалось, что примерно 8-10% работников за год переходят из трудовых отношений в самозанятость и наоборот. По мнению ведомства, соотношение сохраняется. Однако профсоюзная сторона РТК с выводами не согласились, отметив ограниченность методологии ФНС: некорректно делать вывод об успешном «обелении» экономики лишь на основании данных о гражданах, хотя бы однократно зарегистрировавшихся в качестве плательщиков налога на профессиональный доход. </w:t>
            </w:r>
          </w:p>
          <w:p w14:paraId="3C11690E" w14:textId="77777777" w:rsidR="00BF19A0" w:rsidRDefault="00BF19A0">
            <w:pPr>
              <w:spacing w:after="0" w:line="240" w:lineRule="auto"/>
              <w:ind w:firstLine="709"/>
              <w:jc w:val="both"/>
              <w:rPr>
                <w:b w:val="0"/>
                <w:szCs w:val="24"/>
              </w:rPr>
            </w:pPr>
            <w:r>
              <w:rPr>
                <w:rFonts w:eastAsia="Calibri"/>
                <w:b w:val="0"/>
                <w:szCs w:val="24"/>
              </w:rPr>
              <w:t>Профсоюзная сторона РТК будет продолжать отслеживать влияние самозанятости на экономику и рынок труда с целью соблюдения прав работников.</w:t>
            </w:r>
          </w:p>
        </w:tc>
      </w:tr>
      <w:tr w:rsidR="00BF19A0" w14:paraId="732007F0" w14:textId="77777777" w:rsidTr="00BF19A0">
        <w:tc>
          <w:tcPr>
            <w:tcW w:w="801" w:type="dxa"/>
            <w:tcBorders>
              <w:top w:val="single" w:sz="4" w:space="0" w:color="auto"/>
              <w:left w:val="single" w:sz="4" w:space="0" w:color="auto"/>
              <w:bottom w:val="single" w:sz="4" w:space="0" w:color="auto"/>
              <w:right w:val="single" w:sz="4" w:space="0" w:color="auto"/>
            </w:tcBorders>
            <w:hideMark/>
          </w:tcPr>
          <w:p w14:paraId="04B49A03" w14:textId="77777777" w:rsidR="00BF19A0" w:rsidRDefault="00BF19A0">
            <w:pPr>
              <w:spacing w:after="0" w:line="240" w:lineRule="auto"/>
              <w:jc w:val="both"/>
              <w:rPr>
                <w:b w:val="0"/>
                <w:szCs w:val="24"/>
              </w:rPr>
            </w:pPr>
            <w:r>
              <w:rPr>
                <w:b w:val="0"/>
                <w:szCs w:val="24"/>
              </w:rPr>
              <w:lastRenderedPageBreak/>
              <w:t>1.5</w:t>
            </w:r>
          </w:p>
        </w:tc>
        <w:tc>
          <w:tcPr>
            <w:tcW w:w="5669" w:type="dxa"/>
            <w:tcBorders>
              <w:top w:val="single" w:sz="4" w:space="0" w:color="auto"/>
              <w:left w:val="single" w:sz="4" w:space="0" w:color="auto"/>
              <w:bottom w:val="single" w:sz="4" w:space="0" w:color="auto"/>
              <w:right w:val="single" w:sz="4" w:space="0" w:color="auto"/>
            </w:tcBorders>
            <w:hideMark/>
          </w:tcPr>
          <w:p w14:paraId="1F851BB8" w14:textId="77777777" w:rsidR="00BF19A0" w:rsidRDefault="00BF19A0">
            <w:pPr>
              <w:autoSpaceDE w:val="0"/>
              <w:autoSpaceDN w:val="0"/>
              <w:adjustRightInd w:val="0"/>
              <w:spacing w:after="0" w:line="240" w:lineRule="auto"/>
              <w:ind w:firstLine="709"/>
              <w:jc w:val="both"/>
              <w:rPr>
                <w:b w:val="0"/>
                <w:bCs/>
                <w:iCs/>
                <w:szCs w:val="24"/>
              </w:rPr>
            </w:pPr>
            <w:r>
              <w:rPr>
                <w:b w:val="0"/>
                <w:bCs/>
                <w:iCs/>
                <w:szCs w:val="24"/>
              </w:rPr>
              <w:t xml:space="preserve">В целях формирования эффективной </w:t>
            </w:r>
            <w:r>
              <w:rPr>
                <w:b w:val="0"/>
                <w:iCs/>
                <w:szCs w:val="24"/>
              </w:rPr>
              <w:t>тарифно-ценовой политики</w:t>
            </w:r>
            <w:r>
              <w:rPr>
                <w:b w:val="0"/>
                <w:bCs/>
                <w:iCs/>
                <w:szCs w:val="24"/>
              </w:rPr>
              <w:t xml:space="preserve">, способствующей сокращению экономических и социальных диспропорций и их негативного влияния на экономику и доходы населения, включая согласованность такой политики с динамикой денежных доходов населения (домохозяйств), Стороны принимают обязательства: </w:t>
            </w:r>
          </w:p>
          <w:p w14:paraId="508515E9" w14:textId="77777777" w:rsidR="00BF19A0" w:rsidRDefault="00BF19A0">
            <w:pPr>
              <w:autoSpaceDE w:val="0"/>
              <w:autoSpaceDN w:val="0"/>
              <w:adjustRightInd w:val="0"/>
              <w:spacing w:after="0" w:line="240" w:lineRule="auto"/>
              <w:ind w:firstLine="709"/>
              <w:jc w:val="both"/>
              <w:rPr>
                <w:b w:val="0"/>
                <w:bCs/>
                <w:iCs/>
                <w:szCs w:val="24"/>
              </w:rPr>
            </w:pPr>
            <w:r>
              <w:rPr>
                <w:b w:val="0"/>
                <w:bCs/>
                <w:iCs/>
                <w:szCs w:val="24"/>
              </w:rPr>
              <w:t>проводить консультации по основным направлениям государственной ценовой и тарифной политики на стадии их разработки с оценкой последствий повышения тарифов для населения и отдельных видов экономической деятельности и учитывать предложения Сторон по минимизации негативного влияния повышения цен и регулируемых тарифов на уровень жизни населения и эффективность функционирования организаций и различных секторов экономики;</w:t>
            </w:r>
          </w:p>
          <w:p w14:paraId="1CA65F74" w14:textId="77777777" w:rsidR="00BF19A0" w:rsidRDefault="00BF19A0">
            <w:pPr>
              <w:autoSpaceDE w:val="0"/>
              <w:autoSpaceDN w:val="0"/>
              <w:adjustRightInd w:val="0"/>
              <w:spacing w:after="0" w:line="240" w:lineRule="auto"/>
              <w:ind w:firstLine="709"/>
              <w:jc w:val="both"/>
              <w:rPr>
                <w:b w:val="0"/>
                <w:bCs/>
                <w:iCs/>
                <w:szCs w:val="24"/>
              </w:rPr>
            </w:pPr>
            <w:r>
              <w:rPr>
                <w:b w:val="0"/>
                <w:bCs/>
                <w:iCs/>
                <w:szCs w:val="24"/>
              </w:rPr>
              <w:t xml:space="preserve">рассматривать вопросы государственного контроля соблюдения установленных на федеральном уровне регулируемых цен (тарифов) на продукцию (услуги) субъектов естественных </w:t>
            </w:r>
            <w:r>
              <w:rPr>
                <w:b w:val="0"/>
                <w:bCs/>
                <w:iCs/>
                <w:szCs w:val="24"/>
              </w:rPr>
              <w:lastRenderedPageBreak/>
              <w:t xml:space="preserve">монополий, предельных цен и тарифов на товары и услуги организаций коммунального комплекса с учетом отраслевых соглашений; </w:t>
            </w:r>
          </w:p>
          <w:p w14:paraId="35A8B22B" w14:textId="77777777" w:rsidR="00BF19A0" w:rsidRDefault="00BF19A0">
            <w:pPr>
              <w:autoSpaceDE w:val="0"/>
              <w:autoSpaceDN w:val="0"/>
              <w:adjustRightInd w:val="0"/>
              <w:spacing w:after="0" w:line="240" w:lineRule="auto"/>
              <w:ind w:firstLine="709"/>
              <w:jc w:val="both"/>
              <w:rPr>
                <w:b w:val="0"/>
                <w:bCs/>
                <w:iCs/>
                <w:szCs w:val="24"/>
              </w:rPr>
            </w:pPr>
            <w:r>
              <w:rPr>
                <w:b w:val="0"/>
                <w:bCs/>
                <w:iCs/>
                <w:szCs w:val="24"/>
              </w:rPr>
              <w:t>участвовать в подготовке предложений по отдельным элементам тарифной политики, включая вопросы учета экономически обоснованных расходов работодателей на оплату труда персонала и расходы социального характера, предусмотренные отраслевыми</w:t>
            </w:r>
            <w:r>
              <w:rPr>
                <w:b w:val="0"/>
                <w:szCs w:val="24"/>
              </w:rPr>
              <w:t xml:space="preserve"> (межотраслевыми) </w:t>
            </w:r>
            <w:r>
              <w:rPr>
                <w:b w:val="0"/>
                <w:bCs/>
                <w:iCs/>
                <w:szCs w:val="24"/>
              </w:rPr>
              <w:t>соглашениями в сфере социального партнерства;</w:t>
            </w:r>
          </w:p>
          <w:p w14:paraId="23C7EAF9" w14:textId="77777777" w:rsidR="00BF19A0" w:rsidRDefault="00BF19A0">
            <w:pPr>
              <w:autoSpaceDE w:val="0"/>
              <w:autoSpaceDN w:val="0"/>
              <w:adjustRightInd w:val="0"/>
              <w:spacing w:after="0" w:line="240" w:lineRule="auto"/>
              <w:ind w:firstLine="709"/>
              <w:jc w:val="both"/>
              <w:rPr>
                <w:b w:val="0"/>
                <w:bCs/>
                <w:iCs/>
                <w:szCs w:val="24"/>
              </w:rPr>
            </w:pPr>
            <w:r>
              <w:rPr>
                <w:b w:val="0"/>
                <w:bCs/>
                <w:iCs/>
                <w:szCs w:val="24"/>
              </w:rPr>
              <w:t>участвовать в совершенствовании законодательной базы регулирования цен (тарифов) на продукцию (услуги) хозяйствующих субъектов, осуществляющих регулируемые виды деятельности;</w:t>
            </w:r>
          </w:p>
          <w:p w14:paraId="478E13A5" w14:textId="77777777" w:rsidR="00BF19A0" w:rsidRDefault="00BF19A0">
            <w:pPr>
              <w:autoSpaceDE w:val="0"/>
              <w:autoSpaceDN w:val="0"/>
              <w:adjustRightInd w:val="0"/>
              <w:spacing w:after="0" w:line="240" w:lineRule="auto"/>
              <w:ind w:firstLine="709"/>
              <w:jc w:val="both"/>
              <w:rPr>
                <w:rStyle w:val="normaltextrun"/>
              </w:rPr>
            </w:pPr>
            <w:r>
              <w:rPr>
                <w:rStyle w:val="normaltextrun"/>
                <w:b w:val="0"/>
                <w:szCs w:val="24"/>
              </w:rPr>
              <w:t xml:space="preserve">рассматривать вопросы о выполнении норм законодательства в части исполнения федеральными органами исполнительной власти и органами исполнительной власти субъектов Российской Федерации требований по учёту расходов работодателей на персонал в соответствии с нормами соглашений в сфере социального партнёрства; </w:t>
            </w:r>
          </w:p>
          <w:p w14:paraId="30947BD5" w14:textId="77777777" w:rsidR="00BF19A0" w:rsidRDefault="00BF19A0">
            <w:pPr>
              <w:autoSpaceDE w:val="0"/>
              <w:autoSpaceDN w:val="0"/>
              <w:adjustRightInd w:val="0"/>
              <w:spacing w:after="0" w:line="240" w:lineRule="auto"/>
              <w:ind w:firstLine="709"/>
              <w:jc w:val="both"/>
              <w:rPr>
                <w:bCs/>
                <w:iCs/>
              </w:rPr>
            </w:pPr>
            <w:r>
              <w:rPr>
                <w:b w:val="0"/>
                <w:bCs/>
                <w:iCs/>
                <w:szCs w:val="24"/>
              </w:rPr>
              <w:t>участвовать в подготовке предложений по механизмам возмещения в полном объеме экономически обоснованных выпадающих доходов, образовавшихся на основании регуляторных решений в рамках государственного тарифного регулирования и иных аналогичных решений;</w:t>
            </w:r>
          </w:p>
          <w:p w14:paraId="4B5F5A84" w14:textId="77777777" w:rsidR="00BF19A0" w:rsidRDefault="00BF19A0">
            <w:pPr>
              <w:spacing w:after="0" w:line="240" w:lineRule="auto"/>
              <w:ind w:firstLine="709"/>
              <w:jc w:val="both"/>
              <w:rPr>
                <w:b w:val="0"/>
                <w:szCs w:val="24"/>
              </w:rPr>
            </w:pPr>
            <w:r>
              <w:rPr>
                <w:b w:val="0"/>
                <w:bCs/>
                <w:iCs/>
                <w:szCs w:val="24"/>
              </w:rPr>
              <w:t>способствовать осуществлению эффективного контроля за соблюдением в субъектах Российской Федерации индексов изменения размера платы граждан за коммунальные услуги в Российской Федерации с учетом динамики роста заработной платы и доходов населения.</w:t>
            </w:r>
          </w:p>
        </w:tc>
        <w:tc>
          <w:tcPr>
            <w:tcW w:w="8504" w:type="dxa"/>
            <w:tcBorders>
              <w:top w:val="single" w:sz="4" w:space="0" w:color="auto"/>
              <w:left w:val="single" w:sz="4" w:space="0" w:color="auto"/>
              <w:bottom w:val="single" w:sz="4" w:space="0" w:color="auto"/>
              <w:right w:val="single" w:sz="4" w:space="0" w:color="auto"/>
            </w:tcBorders>
          </w:tcPr>
          <w:p w14:paraId="24206660" w14:textId="77777777" w:rsidR="00BF19A0" w:rsidRDefault="00BF19A0">
            <w:pPr>
              <w:spacing w:after="0" w:line="240" w:lineRule="auto"/>
              <w:ind w:firstLine="709"/>
              <w:jc w:val="both"/>
              <w:rPr>
                <w:b w:val="0"/>
                <w:szCs w:val="24"/>
              </w:rPr>
            </w:pPr>
            <w:proofErr w:type="spellStart"/>
            <w:r>
              <w:rPr>
                <w:rFonts w:eastAsia="Calibri"/>
                <w:b w:val="0"/>
                <w:szCs w:val="24"/>
              </w:rPr>
              <w:lastRenderedPageBreak/>
              <w:t>Профсторона</w:t>
            </w:r>
            <w:proofErr w:type="spellEnd"/>
            <w:r>
              <w:rPr>
                <w:rFonts w:eastAsia="Calibri"/>
                <w:b w:val="0"/>
                <w:szCs w:val="24"/>
              </w:rPr>
              <w:t xml:space="preserve"> РТК </w:t>
            </w:r>
            <w:r>
              <w:rPr>
                <w:b w:val="0"/>
                <w:szCs w:val="24"/>
              </w:rPr>
              <w:t>продолжают осуществлять контроль над формированием тарифно-ценовой политики в части предотвращения ее негативного влияния на экономику и доходы населения.</w:t>
            </w:r>
          </w:p>
          <w:p w14:paraId="0A044459" w14:textId="77777777" w:rsidR="00BF19A0" w:rsidRDefault="00BF19A0">
            <w:pPr>
              <w:spacing w:after="0" w:line="240" w:lineRule="auto"/>
              <w:ind w:firstLine="709"/>
              <w:jc w:val="both"/>
              <w:rPr>
                <w:b w:val="0"/>
                <w:szCs w:val="24"/>
              </w:rPr>
            </w:pPr>
            <w:r>
              <w:rPr>
                <w:b w:val="0"/>
                <w:szCs w:val="24"/>
              </w:rPr>
              <w:t xml:space="preserve">Профсоюзной стороной РТК в рамках РТК рассмотрен проект постановления Правительства РФ «О внесении изменений в некоторые акты Правительства Российской Федерации», уточняющий особенности установления (корректировки) тарифов регулируемых организаций в сфере теплоснабжения, в сфере водоснабжения и водоотведения, в области обращения с твердыми коммунальными отходами на 2026-2028 годы. В документе устанавливается возможность для регулируемых организаций в период с 2025 года по 2027 год обратиться с заявлением о повышении расходов на оплату труда на очередной период регулирования, если за последний год фактическая среднемесячная заработная плата работников оказалась ниже средней заработной платы в субъекте Российской Федерации и (или) муниципальном образовании; определяется порядок определения расходов на оплату труда, включаемых в необходимую валовую выручку регулируемой организации и корректировки тарифов. Профсоюзом жизнеобеспечения данный документ поддержан, как отвечающий интересам работников отрасли. </w:t>
            </w:r>
          </w:p>
          <w:p w14:paraId="60BECB25" w14:textId="77777777" w:rsidR="00BF19A0" w:rsidRDefault="00BF19A0">
            <w:pPr>
              <w:spacing w:after="0" w:line="240" w:lineRule="auto"/>
              <w:ind w:firstLine="709"/>
              <w:jc w:val="both"/>
              <w:rPr>
                <w:b w:val="0"/>
                <w:szCs w:val="24"/>
              </w:rPr>
            </w:pPr>
            <w:proofErr w:type="spellStart"/>
            <w:r>
              <w:rPr>
                <w:b w:val="0"/>
                <w:szCs w:val="24"/>
              </w:rPr>
              <w:t>Профстороной</w:t>
            </w:r>
            <w:proofErr w:type="spellEnd"/>
            <w:r>
              <w:rPr>
                <w:b w:val="0"/>
                <w:szCs w:val="24"/>
              </w:rPr>
              <w:t xml:space="preserve"> РТК в рамках РТК рассмотрены предельные уровни цен (тарифов) на продукцию (услуги) естественных монополий на 2026 год и на плановый период 2027 и 2028 годов, оценка социально-экономических последствий их установления для населения и отдельных видов экономической </w:t>
            </w:r>
            <w:r>
              <w:rPr>
                <w:b w:val="0"/>
                <w:szCs w:val="24"/>
              </w:rPr>
              <w:lastRenderedPageBreak/>
              <w:t>деятельности и осуществления мер по адресной социальной поддержке низкодоходных групп населения». Повышение тарифов для населения более высокими темпами, чем прогнозируемый рост потребительских цен, призвано решить проблему перекрестного субсидирования. Для исключения негативного влияния роста тарифов на покупательную способность граждан с низким уровнем доходов предусмотрены меры адресной социальной поддержки, в том числе ежемесячное пособие в связи с рождением и воспитанием ребенка, меры социального контракта, возврат НДФЛ, уплаченного сверх льготной ставки 6%, для работающих родителей двух и более детей. Представители отдельных</w:t>
            </w:r>
            <w:r>
              <w:rPr>
                <w:b w:val="0"/>
                <w:color w:val="EE0000"/>
                <w:szCs w:val="24"/>
              </w:rPr>
              <w:t xml:space="preserve"> </w:t>
            </w:r>
            <w:r>
              <w:rPr>
                <w:b w:val="0"/>
                <w:szCs w:val="24"/>
              </w:rPr>
              <w:t>профсоюзных организаций отметили, что повышение тарифов в регулируемой сфере ниже уровня инфляции может сдерживать рост инвестиций и заработных плат. В связи с этим Минтруду России поручено предоставить информацию о средней заработной плате в сфере жилищно-коммунального хозяйства в разрезе субъектов Российской Федерации.</w:t>
            </w:r>
          </w:p>
          <w:p w14:paraId="128428DB" w14:textId="77777777" w:rsidR="00BF19A0" w:rsidRDefault="00BF19A0">
            <w:pPr>
              <w:spacing w:after="0" w:line="240" w:lineRule="auto"/>
              <w:jc w:val="both"/>
              <w:rPr>
                <w:b w:val="0"/>
                <w:szCs w:val="24"/>
              </w:rPr>
            </w:pPr>
          </w:p>
        </w:tc>
      </w:tr>
      <w:tr w:rsidR="00BF19A0" w14:paraId="55016FB2" w14:textId="77777777" w:rsidTr="00BF19A0">
        <w:tc>
          <w:tcPr>
            <w:tcW w:w="801" w:type="dxa"/>
            <w:tcBorders>
              <w:top w:val="single" w:sz="4" w:space="0" w:color="auto"/>
              <w:left w:val="single" w:sz="4" w:space="0" w:color="auto"/>
              <w:bottom w:val="single" w:sz="4" w:space="0" w:color="auto"/>
              <w:right w:val="single" w:sz="4" w:space="0" w:color="auto"/>
            </w:tcBorders>
            <w:hideMark/>
          </w:tcPr>
          <w:p w14:paraId="2EDD6CBD" w14:textId="77777777" w:rsidR="00BF19A0" w:rsidRDefault="00BF19A0">
            <w:pPr>
              <w:spacing w:after="0" w:line="240" w:lineRule="auto"/>
              <w:jc w:val="both"/>
              <w:rPr>
                <w:b w:val="0"/>
                <w:szCs w:val="24"/>
              </w:rPr>
            </w:pPr>
            <w:r>
              <w:rPr>
                <w:b w:val="0"/>
                <w:szCs w:val="24"/>
              </w:rPr>
              <w:lastRenderedPageBreak/>
              <w:t>1.6</w:t>
            </w:r>
          </w:p>
        </w:tc>
        <w:tc>
          <w:tcPr>
            <w:tcW w:w="5669" w:type="dxa"/>
            <w:tcBorders>
              <w:top w:val="single" w:sz="4" w:space="0" w:color="auto"/>
              <w:left w:val="single" w:sz="4" w:space="0" w:color="auto"/>
              <w:bottom w:val="single" w:sz="4" w:space="0" w:color="auto"/>
              <w:right w:val="single" w:sz="4" w:space="0" w:color="auto"/>
            </w:tcBorders>
            <w:hideMark/>
          </w:tcPr>
          <w:p w14:paraId="7FA14D85" w14:textId="77777777" w:rsidR="00BF19A0" w:rsidRDefault="00BF19A0">
            <w:pPr>
              <w:widowControl w:val="0"/>
              <w:autoSpaceDE w:val="0"/>
              <w:autoSpaceDN w:val="0"/>
              <w:spacing w:after="0" w:line="240" w:lineRule="auto"/>
              <w:ind w:firstLine="709"/>
              <w:jc w:val="both"/>
              <w:rPr>
                <w:b w:val="0"/>
                <w:bCs/>
                <w:iCs/>
                <w:szCs w:val="24"/>
              </w:rPr>
            </w:pPr>
            <w:r>
              <w:rPr>
                <w:b w:val="0"/>
                <w:bCs/>
                <w:iCs/>
                <w:szCs w:val="24"/>
              </w:rPr>
              <w:t xml:space="preserve">В рамках поддержания </w:t>
            </w:r>
            <w:r>
              <w:rPr>
                <w:b w:val="0"/>
                <w:iCs/>
                <w:szCs w:val="24"/>
              </w:rPr>
              <w:t>конкурентоспособности организаций и снижения импортозависимости,</w:t>
            </w:r>
            <w:r>
              <w:rPr>
                <w:b w:val="0"/>
                <w:bCs/>
                <w:iCs/>
                <w:szCs w:val="24"/>
              </w:rPr>
              <w:t xml:space="preserve"> обеспечения защиты трудовых прав работников, поддержания доходов граждан Стороны принимают на себя обязательства: </w:t>
            </w:r>
          </w:p>
          <w:p w14:paraId="6A27F6BA" w14:textId="77777777" w:rsidR="00BF19A0" w:rsidRDefault="00BF19A0">
            <w:pPr>
              <w:widowControl w:val="0"/>
              <w:autoSpaceDE w:val="0"/>
              <w:autoSpaceDN w:val="0"/>
              <w:spacing w:after="0" w:line="240" w:lineRule="auto"/>
              <w:ind w:firstLine="709"/>
              <w:jc w:val="both"/>
              <w:rPr>
                <w:b w:val="0"/>
                <w:bCs/>
                <w:iCs/>
                <w:szCs w:val="24"/>
              </w:rPr>
            </w:pPr>
            <w:r>
              <w:rPr>
                <w:b w:val="0"/>
                <w:bCs/>
                <w:iCs/>
                <w:szCs w:val="24"/>
              </w:rPr>
              <w:t>стимулировать развитие отечественного производства, рост научного потенциала страны путем повышения эффективности бюджетных расходов и содействия привлечению частного финансирования научно-исследовательских, опытно-конструкторских и технологических работ с целью ликвидации технологического отставания и обеспечения технологического суверенитета;</w:t>
            </w:r>
          </w:p>
          <w:p w14:paraId="1A3130E3" w14:textId="77777777" w:rsidR="00BF19A0" w:rsidRDefault="00BF19A0">
            <w:pPr>
              <w:widowControl w:val="0"/>
              <w:autoSpaceDE w:val="0"/>
              <w:autoSpaceDN w:val="0"/>
              <w:spacing w:after="0" w:line="240" w:lineRule="auto"/>
              <w:ind w:firstLine="709"/>
              <w:jc w:val="both"/>
              <w:rPr>
                <w:b w:val="0"/>
                <w:bCs/>
                <w:iCs/>
                <w:szCs w:val="24"/>
              </w:rPr>
            </w:pPr>
            <w:r>
              <w:rPr>
                <w:b w:val="0"/>
                <w:bCs/>
                <w:iCs/>
                <w:szCs w:val="24"/>
              </w:rPr>
              <w:t>обеспечить защиту внутреннего рынка путем повышения доступности товаров и услуг отечественных производителей, реализации крупномасштабных программ импортозамещения в ключевых отраслях промышленности и сельского хозяйства, обеспеченных необходимым объемом финансирования и эффективным государственным управлением и контролем;</w:t>
            </w:r>
          </w:p>
          <w:p w14:paraId="6C2D3CD8" w14:textId="77777777" w:rsidR="00BF19A0" w:rsidRDefault="00BF19A0">
            <w:pPr>
              <w:widowControl w:val="0"/>
              <w:autoSpaceDE w:val="0"/>
              <w:autoSpaceDN w:val="0"/>
              <w:spacing w:after="0" w:line="240" w:lineRule="auto"/>
              <w:ind w:firstLine="709"/>
              <w:jc w:val="both"/>
              <w:rPr>
                <w:rStyle w:val="normaltextrun"/>
              </w:rPr>
            </w:pPr>
            <w:r>
              <w:rPr>
                <w:rStyle w:val="normaltextrun"/>
                <w:b w:val="0"/>
                <w:szCs w:val="24"/>
              </w:rPr>
              <w:t xml:space="preserve">содействовать повышению эффективности инструментов и механизмов поддержки государством восстановления производственных цепочек, включая закупки компонентов, запчастей, оборудования, техники, технологий, а также готовой продукции; </w:t>
            </w:r>
          </w:p>
          <w:p w14:paraId="1E841625" w14:textId="77777777" w:rsidR="00BF19A0" w:rsidRDefault="00BF19A0">
            <w:pPr>
              <w:spacing w:after="0" w:line="240" w:lineRule="auto"/>
              <w:ind w:firstLine="709"/>
              <w:jc w:val="both"/>
            </w:pPr>
            <w:r>
              <w:rPr>
                <w:b w:val="0"/>
                <w:bCs/>
                <w:iCs/>
                <w:szCs w:val="24"/>
              </w:rPr>
              <w:t>содействовать развитию сельского хозяйства, обеспечивающего продовольственную безопасность страны, способствовать повышению экономической эффективности работы</w:t>
            </w:r>
            <w:r>
              <w:rPr>
                <w:b w:val="0"/>
                <w:bCs/>
                <w:iCs/>
                <w:color w:val="FF0000"/>
                <w:szCs w:val="24"/>
              </w:rPr>
              <w:t xml:space="preserve"> </w:t>
            </w:r>
            <w:r>
              <w:rPr>
                <w:b w:val="0"/>
                <w:bCs/>
                <w:iCs/>
                <w:szCs w:val="24"/>
              </w:rPr>
              <w:t>агропромышленного комплекса.</w:t>
            </w:r>
          </w:p>
        </w:tc>
        <w:tc>
          <w:tcPr>
            <w:tcW w:w="8504" w:type="dxa"/>
            <w:tcBorders>
              <w:top w:val="single" w:sz="4" w:space="0" w:color="auto"/>
              <w:left w:val="single" w:sz="4" w:space="0" w:color="auto"/>
              <w:bottom w:val="single" w:sz="4" w:space="0" w:color="auto"/>
              <w:right w:val="single" w:sz="4" w:space="0" w:color="auto"/>
            </w:tcBorders>
            <w:hideMark/>
          </w:tcPr>
          <w:p w14:paraId="4C523DAA" w14:textId="77777777" w:rsidR="00BF19A0" w:rsidRDefault="00BF19A0">
            <w:pPr>
              <w:spacing w:after="0" w:line="240" w:lineRule="auto"/>
              <w:ind w:firstLine="709"/>
              <w:jc w:val="both"/>
              <w:rPr>
                <w:rFonts w:eastAsia="Calibri"/>
                <w:b w:val="0"/>
                <w:color w:val="000000"/>
                <w:szCs w:val="24"/>
                <w:shd w:val="clear" w:color="auto" w:fill="FFFFFF"/>
                <w:lang w:eastAsia="ru-RU"/>
              </w:rPr>
            </w:pPr>
            <w:proofErr w:type="spellStart"/>
            <w:r>
              <w:rPr>
                <w:rFonts w:eastAsia="Calibri"/>
                <w:b w:val="0"/>
                <w:szCs w:val="24"/>
              </w:rPr>
              <w:t>Профсторона</w:t>
            </w:r>
            <w:proofErr w:type="spellEnd"/>
            <w:r>
              <w:rPr>
                <w:rFonts w:eastAsia="Calibri"/>
                <w:b w:val="0"/>
                <w:szCs w:val="24"/>
              </w:rPr>
              <w:t xml:space="preserve"> РТК</w:t>
            </w:r>
            <w:r>
              <w:rPr>
                <w:rFonts w:eastAsia="Calibri"/>
                <w:b w:val="0"/>
                <w:color w:val="000000"/>
                <w:szCs w:val="24"/>
                <w:shd w:val="clear" w:color="auto" w:fill="FFFFFF"/>
                <w:lang w:eastAsia="ru-RU"/>
              </w:rPr>
              <w:t xml:space="preserve"> продолжает осуществлять общественный контроль в сфере поддержки конкурентоспособности и снижения импортозависимости отечественных производителей.</w:t>
            </w:r>
          </w:p>
          <w:p w14:paraId="0A1493C1" w14:textId="77777777" w:rsidR="00BF19A0" w:rsidRDefault="00BF19A0">
            <w:pPr>
              <w:spacing w:after="0" w:line="240" w:lineRule="auto"/>
              <w:ind w:firstLine="709"/>
              <w:jc w:val="both"/>
              <w:rPr>
                <w:rFonts w:eastAsia="Calibri"/>
                <w:b w:val="0"/>
                <w:color w:val="000000"/>
                <w:szCs w:val="24"/>
                <w:shd w:val="clear" w:color="auto" w:fill="FFFFFF"/>
                <w:lang w:eastAsia="ru-RU"/>
              </w:rPr>
            </w:pPr>
            <w:r>
              <w:rPr>
                <w:rFonts w:eastAsia="Calibri"/>
                <w:b w:val="0"/>
                <w:color w:val="000000"/>
                <w:szCs w:val="24"/>
                <w:shd w:val="clear" w:color="auto" w:fill="FFFFFF"/>
                <w:lang w:eastAsia="ru-RU"/>
              </w:rPr>
              <w:t xml:space="preserve">В 2025 году </w:t>
            </w:r>
            <w:proofErr w:type="spellStart"/>
            <w:r>
              <w:rPr>
                <w:rFonts w:eastAsia="Calibri"/>
                <w:b w:val="0"/>
                <w:color w:val="000000"/>
                <w:szCs w:val="24"/>
                <w:shd w:val="clear" w:color="auto" w:fill="FFFFFF"/>
                <w:lang w:eastAsia="ru-RU"/>
              </w:rPr>
              <w:t>профстороной</w:t>
            </w:r>
            <w:proofErr w:type="spellEnd"/>
            <w:r>
              <w:rPr>
                <w:rFonts w:eastAsia="Calibri"/>
                <w:b w:val="0"/>
                <w:color w:val="000000"/>
                <w:szCs w:val="24"/>
                <w:shd w:val="clear" w:color="auto" w:fill="FFFFFF"/>
                <w:lang w:eastAsia="ru-RU"/>
              </w:rPr>
              <w:t xml:space="preserve"> РТК рассмотрены меры поддержки промышленности, в том числе по реализации мероприятий по содействию импортозамещения в 2024 году. За отчетный период произошло повышение детализации — переход от отраслевых планов импортозамещения к перечням критической продукции (1400 наименований по 15 отраслям промышленности), осуществлен переход на трехлетний период планирования по аналогии с бюджетным процессом. Осуществление мер поддержки производится с учётом потребностей экономики в конкретных товарах. </w:t>
            </w:r>
          </w:p>
          <w:p w14:paraId="5275034B" w14:textId="77777777" w:rsidR="00BF19A0" w:rsidRDefault="00BF19A0">
            <w:pPr>
              <w:spacing w:after="0" w:line="240" w:lineRule="auto"/>
              <w:ind w:firstLine="709"/>
              <w:jc w:val="both"/>
              <w:rPr>
                <w:rFonts w:eastAsia="Calibri"/>
                <w:b w:val="0"/>
                <w:color w:val="000000"/>
                <w:szCs w:val="24"/>
                <w:shd w:val="clear" w:color="auto" w:fill="FFFFFF"/>
                <w:lang w:eastAsia="ru-RU"/>
              </w:rPr>
            </w:pPr>
            <w:r>
              <w:rPr>
                <w:rFonts w:eastAsia="Calibri"/>
                <w:b w:val="0"/>
                <w:color w:val="000000"/>
                <w:szCs w:val="24"/>
                <w:shd w:val="clear" w:color="auto" w:fill="FFFFFF"/>
                <w:lang w:eastAsia="ru-RU"/>
              </w:rPr>
              <w:t xml:space="preserve">В 2024 году выделены субсидии на НИОКР на сумму более 30 млрд руб. (164 проекта), запущено серийное производство по 75 проектам на общую сумму 3-2 млрд. рублей. Предоставляются гранты разработчикам конструкторской документации для создания отечественного производства критически важных комплектующих и материалов. Сформирован перечень из 610 позиций критических комплектующих, с момента запуска программы в 2022 году осуществляется поддержка 370 проектов на общую сумму 16,4 млрд руб. Осуществляется господдержка инвестиционных проектов по производству приоритетной продукции путем предоставления льготного кредитования. Представитель Минэкономразвития России отметил, что благодаря данным инструментам по итогам 2024 года рост валовой добавленной стоимости в обработке составил порядка 7,6%. </w:t>
            </w:r>
          </w:p>
          <w:p w14:paraId="6E0C2637" w14:textId="77777777" w:rsidR="00BF19A0" w:rsidRDefault="00BF19A0">
            <w:pPr>
              <w:spacing w:after="0" w:line="240" w:lineRule="auto"/>
              <w:ind w:firstLine="709"/>
              <w:jc w:val="both"/>
              <w:rPr>
                <w:rFonts w:eastAsia="Calibri"/>
                <w:b w:val="0"/>
                <w:color w:val="000000"/>
                <w:szCs w:val="24"/>
                <w:highlight w:val="yellow"/>
                <w:shd w:val="clear" w:color="auto" w:fill="FFFFFF"/>
                <w:lang w:eastAsia="ru-RU"/>
              </w:rPr>
            </w:pPr>
            <w:r>
              <w:rPr>
                <w:rFonts w:eastAsia="Calibri"/>
                <w:b w:val="0"/>
                <w:color w:val="000000"/>
                <w:szCs w:val="24"/>
                <w:shd w:val="clear" w:color="auto" w:fill="FFFFFF"/>
                <w:lang w:eastAsia="ru-RU"/>
              </w:rPr>
              <w:t xml:space="preserve">Материалы не вызвали замечаний у профсоюзной стороны РТК. </w:t>
            </w:r>
          </w:p>
          <w:p w14:paraId="6323013E" w14:textId="77777777" w:rsidR="00BF19A0" w:rsidRDefault="00BF19A0">
            <w:pPr>
              <w:spacing w:after="0" w:line="240" w:lineRule="auto"/>
              <w:ind w:firstLine="709"/>
              <w:jc w:val="both"/>
              <w:rPr>
                <w:rFonts w:eastAsia="Calibri"/>
                <w:b w:val="0"/>
                <w:szCs w:val="24"/>
                <w:shd w:val="clear" w:color="auto" w:fill="FFFFFF"/>
                <w:lang w:eastAsia="ru-RU"/>
              </w:rPr>
            </w:pPr>
            <w:r>
              <w:rPr>
                <w:rFonts w:eastAsia="Calibri"/>
                <w:b w:val="0"/>
                <w:color w:val="000000"/>
                <w:szCs w:val="24"/>
                <w:shd w:val="clear" w:color="auto" w:fill="FFFFFF"/>
                <w:lang w:eastAsia="ru-RU"/>
              </w:rPr>
              <w:t xml:space="preserve">В ноябре 2025 года </w:t>
            </w:r>
            <w:proofErr w:type="spellStart"/>
            <w:r>
              <w:rPr>
                <w:rFonts w:eastAsia="Calibri"/>
                <w:b w:val="0"/>
                <w:color w:val="000000"/>
                <w:szCs w:val="24"/>
                <w:shd w:val="clear" w:color="auto" w:fill="FFFFFF"/>
                <w:lang w:eastAsia="ru-RU"/>
              </w:rPr>
              <w:t>профстороной</w:t>
            </w:r>
            <w:proofErr w:type="spellEnd"/>
            <w:r>
              <w:rPr>
                <w:rFonts w:eastAsia="Calibri"/>
                <w:b w:val="0"/>
                <w:color w:val="000000"/>
                <w:szCs w:val="24"/>
                <w:shd w:val="clear" w:color="auto" w:fill="FFFFFF"/>
                <w:lang w:eastAsia="ru-RU"/>
              </w:rPr>
              <w:t xml:space="preserve"> РТК в рамках РТК рассмотрены актуальные итоги реализации федерального проекта «Производительность труда» национального проекта «Эффективная и конкурентная экономика». Обновленный проект предполагает переход от адресной поддержки отдельных предприятий и создания сети региональных центров компетенций (РЦК) к повышению охвата организаций, </w:t>
            </w:r>
            <w:r>
              <w:rPr>
                <w:rFonts w:eastAsia="Calibri"/>
                <w:b w:val="0"/>
                <w:szCs w:val="24"/>
                <w:shd w:val="clear" w:color="auto" w:fill="FFFFFF"/>
                <w:lang w:eastAsia="ru-RU"/>
              </w:rPr>
              <w:t>включает подходы к повышению производительности труда в социа</w:t>
            </w:r>
            <w:r>
              <w:rPr>
                <w:rFonts w:eastAsia="Calibri"/>
                <w:b w:val="0"/>
                <w:color w:val="000000"/>
                <w:szCs w:val="24"/>
                <w:shd w:val="clear" w:color="auto" w:fill="FFFFFF"/>
                <w:lang w:eastAsia="ru-RU"/>
              </w:rPr>
              <w:t>льной сфере.</w:t>
            </w:r>
            <w:r>
              <w:rPr>
                <w:rFonts w:eastAsia="Calibri"/>
                <w:b w:val="0"/>
                <w:color w:val="EE0000"/>
                <w:szCs w:val="24"/>
                <w:shd w:val="clear" w:color="auto" w:fill="FFFFFF"/>
                <w:lang w:eastAsia="ru-RU"/>
              </w:rPr>
              <w:t xml:space="preserve"> </w:t>
            </w:r>
            <w:r>
              <w:rPr>
                <w:rFonts w:eastAsia="Calibri"/>
                <w:b w:val="0"/>
                <w:szCs w:val="24"/>
                <w:shd w:val="clear" w:color="auto" w:fill="FFFFFF"/>
                <w:lang w:eastAsia="ru-RU"/>
              </w:rPr>
              <w:t xml:space="preserve">Проектом охвачено уже 7800 предприятий (более 1000 за год), завершено 570 проектов и столько же в работе, 19 тыс. работников обучены бережливому производству. </w:t>
            </w:r>
            <w:r>
              <w:rPr>
                <w:rFonts w:eastAsia="Calibri"/>
                <w:b w:val="0"/>
                <w:color w:val="000000"/>
                <w:szCs w:val="24"/>
                <w:shd w:val="clear" w:color="auto" w:fill="FFFFFF"/>
                <w:lang w:eastAsia="ru-RU"/>
              </w:rPr>
              <w:t xml:space="preserve">По итогам трехлетнего мониторинга Минэкономразвития России </w:t>
            </w:r>
            <w:r>
              <w:rPr>
                <w:rFonts w:eastAsia="Calibri"/>
                <w:b w:val="0"/>
                <w:szCs w:val="24"/>
                <w:shd w:val="clear" w:color="auto" w:fill="FFFFFF"/>
                <w:lang w:eastAsia="ru-RU"/>
              </w:rPr>
              <w:t xml:space="preserve">производительность труда на </w:t>
            </w:r>
            <w:r>
              <w:rPr>
                <w:rFonts w:eastAsia="Calibri"/>
                <w:b w:val="0"/>
                <w:szCs w:val="24"/>
                <w:shd w:val="clear" w:color="auto" w:fill="FFFFFF"/>
                <w:lang w:eastAsia="ru-RU"/>
              </w:rPr>
              <w:lastRenderedPageBreak/>
              <w:t>предприятиях-участниках проекта растет на 5% быстрее, чем в остальных.</w:t>
            </w:r>
          </w:p>
          <w:p w14:paraId="50F38BB4" w14:textId="77777777" w:rsidR="00BF19A0" w:rsidRDefault="00BF19A0">
            <w:pPr>
              <w:spacing w:after="0" w:line="240" w:lineRule="auto"/>
              <w:ind w:firstLine="709"/>
              <w:jc w:val="both"/>
              <w:rPr>
                <w:rFonts w:eastAsia="Calibri"/>
                <w:b w:val="0"/>
                <w:szCs w:val="24"/>
                <w:shd w:val="clear" w:color="auto" w:fill="FFFFFF"/>
                <w:lang w:eastAsia="ru-RU"/>
              </w:rPr>
            </w:pPr>
            <w:r>
              <w:rPr>
                <w:rFonts w:eastAsia="Calibri"/>
                <w:b w:val="0"/>
                <w:szCs w:val="24"/>
                <w:shd w:val="clear" w:color="auto" w:fill="FFFFFF"/>
                <w:lang w:eastAsia="ru-RU"/>
              </w:rPr>
              <w:t xml:space="preserve"> </w:t>
            </w:r>
            <w:r>
              <w:rPr>
                <w:rFonts w:eastAsia="Calibri"/>
                <w:b w:val="0"/>
                <w:szCs w:val="24"/>
                <w:lang w:eastAsia="ru-RU"/>
              </w:rPr>
              <w:t>В социальной сфере</w:t>
            </w:r>
            <w:r>
              <w:rPr>
                <w:rFonts w:eastAsia="Calibri"/>
                <w:b w:val="0"/>
                <w:szCs w:val="24"/>
                <w:shd w:val="clear" w:color="auto" w:fill="FFFFFF"/>
                <w:lang w:eastAsia="ru-RU"/>
              </w:rPr>
              <w:t xml:space="preserve"> </w:t>
            </w:r>
            <w:r>
              <w:rPr>
                <w:rFonts w:eastAsia="Calibri"/>
                <w:b w:val="0"/>
                <w:color w:val="000000"/>
                <w:szCs w:val="24"/>
                <w:shd w:val="clear" w:color="auto" w:fill="FFFFFF"/>
                <w:lang w:eastAsia="ru-RU"/>
              </w:rPr>
              <w:t xml:space="preserve">основные усилия (охват более 3,5 тыс. организаций к концу года) направлены на разработку так называемых «коробочных решений» (например, внедрение единого штатного расписания) и лучших практик и их внедрение. В рамках проекта создаются отраслевые центры компетенций (ОЦК) под руководством </w:t>
            </w:r>
            <w:proofErr w:type="spellStart"/>
            <w:r>
              <w:rPr>
                <w:rFonts w:eastAsia="Calibri"/>
                <w:b w:val="0"/>
                <w:color w:val="000000"/>
                <w:szCs w:val="24"/>
                <w:shd w:val="clear" w:color="auto" w:fill="FFFFFF"/>
                <w:lang w:eastAsia="ru-RU"/>
              </w:rPr>
              <w:t>ФОИВов</w:t>
            </w:r>
            <w:proofErr w:type="spellEnd"/>
            <w:r>
              <w:rPr>
                <w:rFonts w:eastAsia="Calibri"/>
                <w:b w:val="0"/>
                <w:color w:val="000000"/>
                <w:szCs w:val="24"/>
                <w:shd w:val="clear" w:color="auto" w:fill="FFFFFF"/>
                <w:lang w:eastAsia="ru-RU"/>
              </w:rPr>
              <w:t xml:space="preserve"> для учета отраслевой специфики и определения перечня нуждающихся в помощи предприятий. Расчет показателей ПТ по детальным кодам ОКВЭД будет публиковаться ежеквартально. </w:t>
            </w:r>
          </w:p>
          <w:p w14:paraId="2A434C9D" w14:textId="77777777" w:rsidR="00BF19A0" w:rsidRDefault="00BF19A0">
            <w:pPr>
              <w:spacing w:after="0" w:line="240" w:lineRule="auto"/>
              <w:ind w:firstLine="709"/>
              <w:jc w:val="both"/>
              <w:rPr>
                <w:rFonts w:eastAsia="Calibri"/>
                <w:b w:val="0"/>
                <w:szCs w:val="24"/>
                <w:shd w:val="clear" w:color="auto" w:fill="FFFFFF"/>
                <w:lang w:eastAsia="ru-RU"/>
              </w:rPr>
            </w:pPr>
            <w:r>
              <w:rPr>
                <w:rFonts w:eastAsia="Calibri"/>
                <w:b w:val="0"/>
                <w:color w:val="000000"/>
                <w:szCs w:val="24"/>
                <w:shd w:val="clear" w:color="auto" w:fill="FFFFFF"/>
                <w:lang w:eastAsia="ru-RU"/>
              </w:rPr>
              <w:t xml:space="preserve">Профсоюзная сторона РТК выразила опасения, что оптимизация может привести к сокращению работников бюджетной сферы и увеличению нагрузки на одного работника. </w:t>
            </w:r>
            <w:r>
              <w:rPr>
                <w:rFonts w:eastAsia="Calibri"/>
                <w:b w:val="0"/>
                <w:szCs w:val="24"/>
                <w:shd w:val="clear" w:color="auto" w:fill="FFFFFF"/>
                <w:lang w:eastAsia="ru-RU"/>
              </w:rPr>
              <w:t xml:space="preserve">Представитель Минэкономразвития сообщил, что оптимизация административно-хозяйственных процессов для повышения количества производимых товаров и услуг на одного работника, не повлечет высвобождение основного персонала (врачей, работников культуры и т.д.) социальной сферы. </w:t>
            </w:r>
          </w:p>
          <w:p w14:paraId="72DEDCCD" w14:textId="77777777" w:rsidR="00BF19A0" w:rsidRDefault="00BF19A0">
            <w:pPr>
              <w:spacing w:after="0" w:line="240" w:lineRule="auto"/>
              <w:ind w:firstLine="709"/>
              <w:jc w:val="both"/>
              <w:rPr>
                <w:rFonts w:eastAsia="Calibri"/>
                <w:b w:val="0"/>
                <w:color w:val="000000"/>
                <w:szCs w:val="24"/>
                <w:shd w:val="clear" w:color="auto" w:fill="FFFFFF"/>
                <w:lang w:eastAsia="ru-RU"/>
              </w:rPr>
            </w:pPr>
            <w:r>
              <w:rPr>
                <w:rFonts w:eastAsia="Calibri"/>
                <w:b w:val="0"/>
                <w:color w:val="000000"/>
                <w:szCs w:val="24"/>
                <w:shd w:val="clear" w:color="auto" w:fill="FFFFFF"/>
                <w:lang w:eastAsia="ru-RU"/>
              </w:rPr>
              <w:t>По предложению профсоюзной стороны РТК федеральным органам исполнительной власти поручено включить в составы отраслевых центров компетенций представителей общероссийских объединений профсоюзов и общероссийских объединений работодателей, а органам исполнительной власти субъектов Российской Федерации — включить в составы региональных центров компетенций представителей территориальных объединений организаций профсоюзов и объединений работодателей.</w:t>
            </w:r>
          </w:p>
          <w:p w14:paraId="6AC9A665" w14:textId="77777777" w:rsidR="00BF19A0" w:rsidRDefault="00BF19A0">
            <w:pPr>
              <w:spacing w:after="0" w:line="240" w:lineRule="auto"/>
              <w:ind w:firstLine="709"/>
              <w:jc w:val="both"/>
              <w:rPr>
                <w:rFonts w:eastAsia="Calibri"/>
                <w:b w:val="0"/>
                <w:color w:val="000000"/>
                <w:szCs w:val="24"/>
                <w:shd w:val="clear" w:color="auto" w:fill="FFFFFF"/>
                <w:lang w:eastAsia="ru-RU"/>
              </w:rPr>
            </w:pPr>
            <w:proofErr w:type="spellStart"/>
            <w:r>
              <w:rPr>
                <w:rFonts w:eastAsia="Calibri"/>
                <w:b w:val="0"/>
                <w:color w:val="000000"/>
                <w:szCs w:val="24"/>
                <w:shd w:val="clear" w:color="auto" w:fill="FFFFFF"/>
                <w:lang w:eastAsia="ru-RU"/>
              </w:rPr>
              <w:t>Профсторона</w:t>
            </w:r>
            <w:proofErr w:type="spellEnd"/>
            <w:r>
              <w:rPr>
                <w:rFonts w:eastAsia="Calibri"/>
                <w:b w:val="0"/>
                <w:color w:val="000000"/>
                <w:szCs w:val="24"/>
                <w:shd w:val="clear" w:color="auto" w:fill="FFFFFF"/>
                <w:lang w:eastAsia="ru-RU"/>
              </w:rPr>
              <w:t xml:space="preserve"> РТК осуществляет контроль за включением представителей профсоюзов в состав соответствующих центров компетенций.</w:t>
            </w:r>
          </w:p>
        </w:tc>
      </w:tr>
      <w:tr w:rsidR="00BF19A0" w14:paraId="31CB5CDB" w14:textId="77777777" w:rsidTr="00BF19A0">
        <w:tc>
          <w:tcPr>
            <w:tcW w:w="801" w:type="dxa"/>
            <w:tcBorders>
              <w:top w:val="single" w:sz="4" w:space="0" w:color="auto"/>
              <w:left w:val="single" w:sz="4" w:space="0" w:color="auto"/>
              <w:bottom w:val="single" w:sz="4" w:space="0" w:color="auto"/>
              <w:right w:val="single" w:sz="4" w:space="0" w:color="auto"/>
            </w:tcBorders>
            <w:hideMark/>
          </w:tcPr>
          <w:p w14:paraId="3326D502" w14:textId="77777777" w:rsidR="00BF19A0" w:rsidRDefault="00BF19A0">
            <w:pPr>
              <w:spacing w:after="0" w:line="240" w:lineRule="auto"/>
              <w:jc w:val="both"/>
              <w:rPr>
                <w:b w:val="0"/>
                <w:szCs w:val="24"/>
              </w:rPr>
            </w:pPr>
            <w:r>
              <w:rPr>
                <w:b w:val="0"/>
                <w:szCs w:val="24"/>
              </w:rPr>
              <w:lastRenderedPageBreak/>
              <w:t>1.8</w:t>
            </w:r>
          </w:p>
        </w:tc>
        <w:tc>
          <w:tcPr>
            <w:tcW w:w="5669" w:type="dxa"/>
            <w:tcBorders>
              <w:top w:val="single" w:sz="4" w:space="0" w:color="auto"/>
              <w:left w:val="single" w:sz="4" w:space="0" w:color="auto"/>
              <w:bottom w:val="single" w:sz="4" w:space="0" w:color="auto"/>
              <w:right w:val="single" w:sz="4" w:space="0" w:color="auto"/>
            </w:tcBorders>
            <w:hideMark/>
          </w:tcPr>
          <w:p w14:paraId="73C6834B" w14:textId="77777777" w:rsidR="00BF19A0" w:rsidRDefault="00BF19A0">
            <w:pPr>
              <w:spacing w:after="0" w:line="240" w:lineRule="auto"/>
              <w:ind w:firstLine="709"/>
              <w:jc w:val="both"/>
              <w:rPr>
                <w:b w:val="0"/>
                <w:szCs w:val="24"/>
              </w:rPr>
            </w:pPr>
            <w:r>
              <w:rPr>
                <w:b w:val="0"/>
                <w:bCs/>
                <w:iCs/>
                <w:szCs w:val="24"/>
              </w:rPr>
              <w:t xml:space="preserve">Стороны, в соответствии с действующим законодательством, участвуют в </w:t>
            </w:r>
            <w:r>
              <w:rPr>
                <w:b w:val="0"/>
                <w:iCs/>
                <w:szCs w:val="24"/>
              </w:rPr>
              <w:t>совершенствовании процедур финансового оздоровления и банкротства,</w:t>
            </w:r>
            <w:r>
              <w:rPr>
                <w:b w:val="0"/>
                <w:bCs/>
                <w:iCs/>
                <w:szCs w:val="24"/>
              </w:rPr>
              <w:t xml:space="preserve"> в обеспечении приоритетности сохранения предприятий как единого производственного комплекса и сохранения рабочих мест при возникновении риска банкротства.</w:t>
            </w:r>
          </w:p>
        </w:tc>
        <w:tc>
          <w:tcPr>
            <w:tcW w:w="8504" w:type="dxa"/>
            <w:tcBorders>
              <w:top w:val="single" w:sz="4" w:space="0" w:color="auto"/>
              <w:left w:val="single" w:sz="4" w:space="0" w:color="auto"/>
              <w:bottom w:val="single" w:sz="4" w:space="0" w:color="auto"/>
              <w:right w:val="single" w:sz="4" w:space="0" w:color="auto"/>
            </w:tcBorders>
            <w:hideMark/>
          </w:tcPr>
          <w:p w14:paraId="21A7BEB9" w14:textId="77777777" w:rsidR="00BF19A0" w:rsidRDefault="00BF19A0">
            <w:pPr>
              <w:spacing w:after="0" w:line="240" w:lineRule="auto"/>
              <w:ind w:firstLine="709"/>
              <w:jc w:val="both"/>
              <w:rPr>
                <w:b w:val="0"/>
                <w:szCs w:val="24"/>
              </w:rPr>
            </w:pPr>
            <w:proofErr w:type="spellStart"/>
            <w:r>
              <w:rPr>
                <w:rFonts w:eastAsia="Calibri"/>
                <w:b w:val="0"/>
                <w:szCs w:val="24"/>
              </w:rPr>
              <w:t>Профсторона</w:t>
            </w:r>
            <w:proofErr w:type="spellEnd"/>
            <w:r>
              <w:rPr>
                <w:rFonts w:eastAsia="Calibri"/>
                <w:b w:val="0"/>
                <w:szCs w:val="24"/>
              </w:rPr>
              <w:t xml:space="preserve"> РТК </w:t>
            </w:r>
            <w:r>
              <w:rPr>
                <w:b w:val="0"/>
                <w:szCs w:val="24"/>
              </w:rPr>
              <w:t>продолжает участвовать в совершенствовании процедур по финансовому оздоровлению российских предприятий.</w:t>
            </w:r>
          </w:p>
          <w:p w14:paraId="3B4C7707" w14:textId="77777777" w:rsidR="00BF19A0" w:rsidRDefault="00BF19A0">
            <w:pPr>
              <w:pStyle w:val="afc"/>
              <w:spacing w:before="0" w:line="256" w:lineRule="auto"/>
              <w:ind w:firstLine="709"/>
              <w:jc w:val="both"/>
              <w:rPr>
                <w:rFonts w:cs="Courier New"/>
                <w:b/>
              </w:rPr>
            </w:pPr>
            <w:r>
              <w:rPr>
                <w:rFonts w:cs="Courier New"/>
                <w:b/>
                <w:bCs/>
              </w:rPr>
              <w:t xml:space="preserve">В сентябре 2025 года </w:t>
            </w:r>
            <w:proofErr w:type="spellStart"/>
            <w:r>
              <w:rPr>
                <w:rFonts w:cs="Courier New"/>
                <w:b/>
                <w:bCs/>
              </w:rPr>
              <w:t>профстороной</w:t>
            </w:r>
            <w:proofErr w:type="spellEnd"/>
            <w:r>
              <w:rPr>
                <w:rFonts w:cs="Courier New"/>
                <w:b/>
                <w:bCs/>
              </w:rPr>
              <w:t xml:space="preserve"> РТК в рамках РТК рассмотрен проект федерального закона «Об особенностях несостоятельности (банкротства) организаций угольной промышленности». Законопроект направлен на упрощение (ускорение) процедур несостоятельности (банкротства) угольных шахт, носит временный характер и рассчитан </w:t>
            </w:r>
            <w:r>
              <w:rPr>
                <w:rFonts w:cs="Courier New"/>
                <w:b/>
                <w:bCs/>
              </w:rPr>
              <w:lastRenderedPageBreak/>
              <w:t>сроком действия до конца 2028 года.</w:t>
            </w:r>
          </w:p>
          <w:p w14:paraId="7F7F2DBE" w14:textId="77777777" w:rsidR="00BF19A0" w:rsidRDefault="00BF19A0">
            <w:pPr>
              <w:pStyle w:val="afc"/>
              <w:spacing w:before="0" w:line="256" w:lineRule="auto"/>
              <w:ind w:firstLine="709"/>
              <w:jc w:val="both"/>
              <w:rPr>
                <w:rFonts w:cs="Courier New"/>
                <w:b/>
                <w:bCs/>
              </w:rPr>
            </w:pPr>
            <w:r>
              <w:rPr>
                <w:rFonts w:cs="Courier New"/>
                <w:b/>
                <w:bCs/>
              </w:rPr>
              <w:t>Профсоюзная сторона РТК не поддержала законопроект в связи с фактическим исключением процедуры наблюдения для предприятий угольной отрасли и отсутствием мер по финансовому оздоровлению угольных шахт и сохранению рабочих мест.</w:t>
            </w:r>
          </w:p>
          <w:p w14:paraId="4D0AC8EF" w14:textId="77777777" w:rsidR="00BF19A0" w:rsidRDefault="00BF19A0">
            <w:pPr>
              <w:pStyle w:val="afc"/>
              <w:spacing w:before="0" w:line="256" w:lineRule="auto"/>
              <w:ind w:firstLine="709"/>
              <w:jc w:val="both"/>
              <w:rPr>
                <w:rFonts w:cs="Courier New"/>
                <w:lang w:eastAsia="en-US"/>
              </w:rPr>
            </w:pPr>
            <w:r>
              <w:rPr>
                <w:rFonts w:cs="Courier New"/>
                <w:b/>
                <w:bCs/>
              </w:rPr>
              <w:t xml:space="preserve">Законопроект возвращен с учетом концептуальных замечаний Государственного правового управления Президента Российской Федерации. С учетом поступивших замечаний в настоящее время Минэкономразвития России осуществляется проработка возможных регуляторных подходов. </w:t>
            </w:r>
          </w:p>
        </w:tc>
      </w:tr>
    </w:tbl>
    <w:p w14:paraId="61B603D7" w14:textId="77777777" w:rsidR="00BF19A0" w:rsidRDefault="00BF19A0" w:rsidP="00BF19A0">
      <w:pPr>
        <w:rPr>
          <w:rFonts w:eastAsiaTheme="majorEastAsia"/>
        </w:rPr>
      </w:pPr>
      <w:r>
        <w:lastRenderedPageBreak/>
        <w:br w:type="page"/>
      </w:r>
    </w:p>
    <w:p w14:paraId="1EBE377C" w14:textId="77777777" w:rsidR="00BF19A0" w:rsidRDefault="00BF19A0" w:rsidP="00BF19A0">
      <w:pPr>
        <w:pStyle w:val="10"/>
        <w:jc w:val="center"/>
        <w:rPr>
          <w:rFonts w:cs="Times New Roman"/>
          <w:sz w:val="24"/>
          <w:szCs w:val="24"/>
        </w:rPr>
      </w:pPr>
      <w:r>
        <w:rPr>
          <w:rFonts w:cs="Times New Roman"/>
          <w:sz w:val="24"/>
          <w:szCs w:val="24"/>
        </w:rPr>
        <w:lastRenderedPageBreak/>
        <w:t>Раздел II. Заработная плата, доходы и уровень жизни населения</w:t>
      </w:r>
    </w:p>
    <w:tbl>
      <w:tblPr>
        <w:tblStyle w:val="a5"/>
        <w:tblW w:w="15026" w:type="dxa"/>
        <w:tblInd w:w="-34" w:type="dxa"/>
        <w:tblLook w:val="04A0" w:firstRow="1" w:lastRow="0" w:firstColumn="1" w:lastColumn="0" w:noHBand="0" w:noVBand="1"/>
      </w:tblPr>
      <w:tblGrid>
        <w:gridCol w:w="851"/>
        <w:gridCol w:w="5670"/>
        <w:gridCol w:w="8505"/>
      </w:tblGrid>
      <w:tr w:rsidR="00BF19A0" w14:paraId="093066DC" w14:textId="77777777" w:rsidTr="00BF19A0">
        <w:tc>
          <w:tcPr>
            <w:tcW w:w="851"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02634480" w14:textId="77777777" w:rsidR="00BF19A0" w:rsidRDefault="00BF19A0">
            <w:pPr>
              <w:rPr>
                <w:rFonts w:cs="Times New Roman"/>
                <w:b w:val="0"/>
                <w:sz w:val="24"/>
                <w:szCs w:val="24"/>
              </w:rPr>
            </w:pPr>
            <w:r>
              <w:rPr>
                <w:rFonts w:cs="Times New Roman"/>
                <w:b w:val="0"/>
                <w:sz w:val="24"/>
                <w:szCs w:val="24"/>
              </w:rPr>
              <w:br w:type="page"/>
              <w:t>п. ГС</w:t>
            </w:r>
          </w:p>
        </w:tc>
        <w:tc>
          <w:tcPr>
            <w:tcW w:w="567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35479BAC" w14:textId="77777777" w:rsidR="00BF19A0" w:rsidRDefault="00BF19A0">
            <w:pPr>
              <w:jc w:val="center"/>
              <w:rPr>
                <w:rFonts w:cs="Times New Roman"/>
                <w:b w:val="0"/>
                <w:sz w:val="24"/>
                <w:szCs w:val="24"/>
              </w:rPr>
            </w:pPr>
            <w:r>
              <w:rPr>
                <w:rFonts w:cs="Times New Roman"/>
                <w:b w:val="0"/>
                <w:sz w:val="24"/>
                <w:szCs w:val="24"/>
              </w:rPr>
              <w:t>Содержание пункта ГС</w:t>
            </w:r>
          </w:p>
        </w:tc>
        <w:tc>
          <w:tcPr>
            <w:tcW w:w="8505"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172BDFAB" w14:textId="77777777" w:rsidR="00BF19A0" w:rsidRDefault="00BF19A0">
            <w:pPr>
              <w:jc w:val="center"/>
              <w:rPr>
                <w:rFonts w:cs="Times New Roman"/>
                <w:b w:val="0"/>
                <w:sz w:val="24"/>
                <w:szCs w:val="24"/>
              </w:rPr>
            </w:pPr>
            <w:r>
              <w:rPr>
                <w:rFonts w:cs="Times New Roman"/>
                <w:b w:val="0"/>
                <w:sz w:val="24"/>
                <w:szCs w:val="24"/>
              </w:rPr>
              <w:t>Информация о выполнении пункта ГС</w:t>
            </w:r>
          </w:p>
        </w:tc>
      </w:tr>
      <w:tr w:rsidR="00BF19A0" w14:paraId="0EA6DD13"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20E6C131" w14:textId="77777777" w:rsidR="00BF19A0" w:rsidRDefault="00BF19A0">
            <w:pPr>
              <w:tabs>
                <w:tab w:val="left" w:pos="1276"/>
              </w:tabs>
              <w:spacing w:line="276" w:lineRule="auto"/>
              <w:contextualSpacing/>
              <w:rPr>
                <w:rFonts w:cs="Times New Roman"/>
                <w:b w:val="0"/>
                <w:sz w:val="24"/>
                <w:szCs w:val="24"/>
              </w:rPr>
            </w:pPr>
            <w:r>
              <w:rPr>
                <w:rFonts w:cs="Times New Roman"/>
                <w:b w:val="0"/>
                <w:sz w:val="24"/>
                <w:szCs w:val="24"/>
              </w:rPr>
              <w:t>2.1.1.</w:t>
            </w:r>
          </w:p>
        </w:tc>
        <w:tc>
          <w:tcPr>
            <w:tcW w:w="5670" w:type="dxa"/>
            <w:vMerge w:val="restart"/>
            <w:tcBorders>
              <w:top w:val="single" w:sz="4" w:space="0" w:color="auto"/>
              <w:left w:val="single" w:sz="4" w:space="0" w:color="auto"/>
              <w:bottom w:val="single" w:sz="4" w:space="0" w:color="auto"/>
              <w:right w:val="single" w:sz="4" w:space="0" w:color="auto"/>
            </w:tcBorders>
            <w:hideMark/>
          </w:tcPr>
          <w:p w14:paraId="4F8E4247" w14:textId="77777777" w:rsidR="00BF19A0" w:rsidRDefault="00BF19A0">
            <w:pPr>
              <w:jc w:val="both"/>
              <w:rPr>
                <w:rFonts w:cs="Times New Roman"/>
                <w:b w:val="0"/>
                <w:sz w:val="24"/>
                <w:szCs w:val="24"/>
              </w:rPr>
            </w:pPr>
            <w:r>
              <w:rPr>
                <w:rFonts w:cs="Times New Roman"/>
                <w:b w:val="0"/>
                <w:sz w:val="24"/>
                <w:szCs w:val="24"/>
              </w:rPr>
              <w:t>Стороны обязуются принимать участие в обсуждении вопросов обеспечения роста денежных доходов населения как основного фактора снижения бедности, а также в рассмотрении и реализации региональных программ снижения доли населения с доходами ниже границы бедности, утверждаемых высшими должностными лицами субъектов Российской Федерации.</w:t>
            </w:r>
          </w:p>
          <w:p w14:paraId="1F917097" w14:textId="77777777" w:rsidR="00BF19A0" w:rsidRDefault="00BF19A0">
            <w:pPr>
              <w:jc w:val="both"/>
              <w:rPr>
                <w:rFonts w:cs="Times New Roman"/>
                <w:b w:val="0"/>
                <w:sz w:val="24"/>
                <w:szCs w:val="24"/>
              </w:rPr>
            </w:pPr>
            <w:r>
              <w:rPr>
                <w:rFonts w:cs="Times New Roman"/>
                <w:b w:val="0"/>
                <w:sz w:val="24"/>
                <w:szCs w:val="24"/>
              </w:rPr>
              <w:t xml:space="preserve">Стороны считают необходимым провести консультации по следующим вопросам: </w:t>
            </w:r>
          </w:p>
          <w:p w14:paraId="29991FAF" w14:textId="77777777" w:rsidR="00BF19A0" w:rsidRDefault="00BF19A0">
            <w:pPr>
              <w:jc w:val="both"/>
              <w:rPr>
                <w:rFonts w:cs="Times New Roman"/>
                <w:b w:val="0"/>
                <w:sz w:val="24"/>
                <w:szCs w:val="24"/>
              </w:rPr>
            </w:pPr>
            <w:r>
              <w:rPr>
                <w:rFonts w:cs="Times New Roman"/>
                <w:b w:val="0"/>
                <w:sz w:val="24"/>
                <w:szCs w:val="24"/>
              </w:rPr>
              <w:t>по вопросам установления величины прожиточного минимума в целом по Российской Федерации;</w:t>
            </w:r>
          </w:p>
        </w:tc>
        <w:tc>
          <w:tcPr>
            <w:tcW w:w="8505" w:type="dxa"/>
            <w:vMerge w:val="restart"/>
            <w:tcBorders>
              <w:top w:val="single" w:sz="4" w:space="0" w:color="auto"/>
              <w:left w:val="single" w:sz="4" w:space="0" w:color="auto"/>
              <w:bottom w:val="single" w:sz="4" w:space="0" w:color="auto"/>
              <w:right w:val="single" w:sz="4" w:space="0" w:color="auto"/>
            </w:tcBorders>
            <w:hideMark/>
          </w:tcPr>
          <w:p w14:paraId="72613358" w14:textId="77777777" w:rsidR="00BF19A0" w:rsidRDefault="00BF19A0">
            <w:pPr>
              <w:shd w:val="clear" w:color="auto" w:fill="FFFFFF"/>
              <w:jc w:val="both"/>
              <w:rPr>
                <w:rFonts w:cs="Times New Roman"/>
                <w:b w:val="0"/>
                <w:sz w:val="24"/>
                <w:szCs w:val="24"/>
              </w:rPr>
            </w:pPr>
            <w:proofErr w:type="spellStart"/>
            <w:r>
              <w:rPr>
                <w:rFonts w:cs="Times New Roman"/>
                <w:b w:val="0"/>
                <w:sz w:val="24"/>
                <w:szCs w:val="24"/>
              </w:rPr>
              <w:t>Профсторона</w:t>
            </w:r>
            <w:proofErr w:type="spellEnd"/>
            <w:r>
              <w:rPr>
                <w:rFonts w:cs="Times New Roman"/>
                <w:b w:val="0"/>
                <w:sz w:val="24"/>
                <w:szCs w:val="24"/>
              </w:rPr>
              <w:t xml:space="preserve"> РТК выступает за снижение бедности за счет роста прожиточного минимума различных категорий граждан.</w:t>
            </w:r>
          </w:p>
          <w:p w14:paraId="15FBAEB5" w14:textId="77777777" w:rsidR="00BF19A0" w:rsidRDefault="00BF19A0">
            <w:pPr>
              <w:shd w:val="clear" w:color="auto" w:fill="FFFFFF"/>
              <w:jc w:val="both"/>
              <w:rPr>
                <w:rFonts w:cs="Times New Roman"/>
                <w:b w:val="0"/>
                <w:sz w:val="24"/>
                <w:szCs w:val="24"/>
              </w:rPr>
            </w:pPr>
            <w:r>
              <w:rPr>
                <w:rFonts w:cs="Times New Roman"/>
                <w:b w:val="0"/>
                <w:sz w:val="24"/>
                <w:szCs w:val="24"/>
              </w:rPr>
              <w:t xml:space="preserve">Ежегодно по предложению </w:t>
            </w:r>
            <w:proofErr w:type="spellStart"/>
            <w:r>
              <w:rPr>
                <w:rFonts w:cs="Times New Roman"/>
                <w:b w:val="0"/>
                <w:sz w:val="24"/>
                <w:szCs w:val="24"/>
              </w:rPr>
              <w:t>профстороны</w:t>
            </w:r>
            <w:proofErr w:type="spellEnd"/>
            <w:r>
              <w:rPr>
                <w:rFonts w:cs="Times New Roman"/>
                <w:b w:val="0"/>
                <w:sz w:val="24"/>
                <w:szCs w:val="24"/>
              </w:rPr>
              <w:t xml:space="preserve"> РТК рассматриваются проекты документов по установлению величины прожиточного минимума в целом по Российской Федерации, в том числе прожиточного минимума трудоспособного населения (далее – ПМ ТН). </w:t>
            </w:r>
          </w:p>
          <w:p w14:paraId="736A136B" w14:textId="77777777" w:rsidR="00BF19A0" w:rsidRDefault="00BF19A0">
            <w:pPr>
              <w:shd w:val="clear" w:color="auto" w:fill="FFFFFF"/>
              <w:jc w:val="both"/>
              <w:rPr>
                <w:rFonts w:cs="Times New Roman"/>
                <w:b w:val="0"/>
                <w:sz w:val="24"/>
                <w:szCs w:val="24"/>
              </w:rPr>
            </w:pPr>
            <w:r>
              <w:rPr>
                <w:rFonts w:cs="Times New Roman"/>
                <w:b w:val="0"/>
                <w:sz w:val="24"/>
                <w:szCs w:val="24"/>
              </w:rPr>
              <w:t>С 2026 года величина прожиточного минимума в целом по Российской Федерации на душу населения и ПМ ТН будет устанавливаться не постановлением Правительства РФ, а федеральным законом о федеральном бюджете на соответствующий финансовый год и на плановый период.</w:t>
            </w:r>
          </w:p>
          <w:p w14:paraId="4777DC84" w14:textId="77777777" w:rsidR="00BF19A0" w:rsidRDefault="00BF19A0">
            <w:pPr>
              <w:shd w:val="clear" w:color="auto" w:fill="FFFFFF"/>
              <w:jc w:val="both"/>
              <w:rPr>
                <w:rFonts w:cs="Times New Roman"/>
                <w:b w:val="0"/>
                <w:sz w:val="24"/>
                <w:szCs w:val="24"/>
              </w:rPr>
            </w:pPr>
            <w:r>
              <w:rPr>
                <w:rFonts w:cs="Times New Roman"/>
                <w:b w:val="0"/>
                <w:sz w:val="24"/>
                <w:szCs w:val="24"/>
              </w:rPr>
              <w:t>В связи с этим в 2025 году в рамках РТК был рассмотрен проект федерального закона «О федеральном бюджете на 2026 год и на плановый период 2027 и 2028 годов», которым предлагалось установить с 1 января 2026 года ПМ ТН в величине 20 644 рубля.</w:t>
            </w:r>
          </w:p>
          <w:p w14:paraId="5C539C7A" w14:textId="77777777" w:rsidR="00BF19A0" w:rsidRDefault="00BF19A0">
            <w:pPr>
              <w:shd w:val="clear" w:color="auto" w:fill="FFFFFF"/>
              <w:jc w:val="both"/>
              <w:rPr>
                <w:rFonts w:cs="Times New Roman"/>
                <w:b w:val="0"/>
                <w:sz w:val="24"/>
                <w:szCs w:val="24"/>
              </w:rPr>
            </w:pPr>
            <w:r>
              <w:rPr>
                <w:rFonts w:cs="Times New Roman"/>
                <w:b w:val="0"/>
                <w:sz w:val="24"/>
                <w:szCs w:val="24"/>
              </w:rPr>
              <w:t xml:space="preserve">Поскольку темпы роста ПМ ТН составили 6,8% и превысили темпы роста индекса потребительских цен (5,6%) </w:t>
            </w:r>
            <w:proofErr w:type="spellStart"/>
            <w:r>
              <w:rPr>
                <w:rFonts w:cs="Times New Roman"/>
                <w:b w:val="0"/>
                <w:sz w:val="24"/>
                <w:szCs w:val="24"/>
              </w:rPr>
              <w:t>профсторона</w:t>
            </w:r>
            <w:proofErr w:type="spellEnd"/>
            <w:r>
              <w:rPr>
                <w:rFonts w:cs="Times New Roman"/>
                <w:b w:val="0"/>
                <w:sz w:val="24"/>
                <w:szCs w:val="24"/>
              </w:rPr>
              <w:t xml:space="preserve"> РТК поддержала проект федерального закона.</w:t>
            </w:r>
          </w:p>
        </w:tc>
      </w:tr>
      <w:tr w:rsidR="00BF19A0" w14:paraId="0C1C879B"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327BD2D5" w14:textId="77777777" w:rsidR="00BF19A0" w:rsidRDefault="00BF19A0">
            <w:pPr>
              <w:tabs>
                <w:tab w:val="left" w:pos="1276"/>
              </w:tabs>
              <w:contextualSpacing/>
              <w:rPr>
                <w:rFonts w:cs="Times New Roman"/>
                <w:b w:val="0"/>
                <w:sz w:val="24"/>
                <w:szCs w:val="24"/>
              </w:rPr>
            </w:pPr>
            <w:r>
              <w:rPr>
                <w:rFonts w:cs="Times New Roman"/>
                <w:b w:val="0"/>
                <w:sz w:val="24"/>
                <w:szCs w:val="24"/>
              </w:rPr>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54004E" w14:textId="77777777" w:rsidR="00BF19A0" w:rsidRDefault="00BF19A0">
            <w:pPr>
              <w:rPr>
                <w:rFonts w:cs="Times New Roman"/>
                <w:b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9CA2C0" w14:textId="77777777" w:rsidR="00BF19A0" w:rsidRDefault="00BF19A0">
            <w:pPr>
              <w:rPr>
                <w:rFonts w:cs="Times New Roman"/>
                <w:b w:val="0"/>
                <w:sz w:val="24"/>
                <w:szCs w:val="24"/>
              </w:rPr>
            </w:pPr>
          </w:p>
        </w:tc>
      </w:tr>
      <w:tr w:rsidR="00BF19A0" w14:paraId="66A40A27"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3D8AEF58" w14:textId="77777777" w:rsidR="00BF19A0" w:rsidRDefault="00BF19A0">
            <w:pPr>
              <w:tabs>
                <w:tab w:val="left" w:pos="1276"/>
              </w:tabs>
              <w:spacing w:line="276" w:lineRule="auto"/>
              <w:contextualSpacing/>
              <w:rPr>
                <w:rFonts w:cs="Times New Roman"/>
                <w:b w:val="0"/>
                <w:sz w:val="24"/>
                <w:szCs w:val="24"/>
              </w:rPr>
            </w:pPr>
            <w:r>
              <w:rPr>
                <w:rFonts w:cs="Times New Roman"/>
                <w:b w:val="0"/>
                <w:sz w:val="24"/>
                <w:szCs w:val="24"/>
              </w:rPr>
              <w:t>2.1.2.</w:t>
            </w:r>
          </w:p>
        </w:tc>
        <w:tc>
          <w:tcPr>
            <w:tcW w:w="5670" w:type="dxa"/>
            <w:tcBorders>
              <w:top w:val="single" w:sz="4" w:space="0" w:color="auto"/>
              <w:left w:val="single" w:sz="4" w:space="0" w:color="auto"/>
              <w:bottom w:val="single" w:sz="4" w:space="0" w:color="auto"/>
              <w:right w:val="single" w:sz="4" w:space="0" w:color="auto"/>
            </w:tcBorders>
            <w:hideMark/>
          </w:tcPr>
          <w:p w14:paraId="160CD8FD" w14:textId="77777777" w:rsidR="00BF19A0" w:rsidRDefault="00BF19A0">
            <w:pPr>
              <w:jc w:val="both"/>
              <w:rPr>
                <w:rFonts w:cs="Times New Roman"/>
                <w:b w:val="0"/>
                <w:sz w:val="24"/>
                <w:szCs w:val="24"/>
              </w:rPr>
            </w:pPr>
            <w:r>
              <w:rPr>
                <w:rFonts w:cs="Times New Roman"/>
                <w:b w:val="0"/>
                <w:sz w:val="24"/>
                <w:szCs w:val="24"/>
              </w:rPr>
              <w:t>Стороны обязуются обеспечить реализацию государственных гарантий по заработной плате, направленных на обеспечение достойного уровня жизни работников и их семей, в том числе на:</w:t>
            </w:r>
          </w:p>
          <w:p w14:paraId="05ED2978" w14:textId="77777777" w:rsidR="00BF19A0" w:rsidRDefault="00BF19A0">
            <w:pPr>
              <w:jc w:val="both"/>
              <w:rPr>
                <w:rFonts w:cs="Times New Roman"/>
                <w:b w:val="0"/>
                <w:sz w:val="24"/>
                <w:szCs w:val="24"/>
              </w:rPr>
            </w:pPr>
            <w:r>
              <w:rPr>
                <w:rFonts w:cs="Times New Roman"/>
                <w:b w:val="0"/>
                <w:sz w:val="24"/>
                <w:szCs w:val="24"/>
              </w:rPr>
              <w:t>повышение уровня реального содержания заработной платы, включая индексацию заработной платы в связи с ростом потребительских цен на товары и услуги, в порядке, установленном действующим законодательством.</w:t>
            </w:r>
          </w:p>
        </w:tc>
        <w:tc>
          <w:tcPr>
            <w:tcW w:w="8505" w:type="dxa"/>
            <w:vMerge w:val="restart"/>
            <w:tcBorders>
              <w:top w:val="single" w:sz="4" w:space="0" w:color="auto"/>
              <w:left w:val="single" w:sz="4" w:space="0" w:color="auto"/>
              <w:bottom w:val="single" w:sz="4" w:space="0" w:color="auto"/>
              <w:right w:val="single" w:sz="4" w:space="0" w:color="auto"/>
            </w:tcBorders>
            <w:hideMark/>
          </w:tcPr>
          <w:p w14:paraId="765CA5F9" w14:textId="77777777" w:rsidR="00BF19A0" w:rsidRDefault="00BF19A0">
            <w:pPr>
              <w:jc w:val="both"/>
              <w:rPr>
                <w:rFonts w:cs="Times New Roman"/>
                <w:b w:val="0"/>
                <w:sz w:val="24"/>
                <w:szCs w:val="24"/>
              </w:rPr>
            </w:pPr>
            <w:proofErr w:type="spellStart"/>
            <w:r>
              <w:rPr>
                <w:rFonts w:cs="Times New Roman"/>
                <w:b w:val="0"/>
                <w:sz w:val="24"/>
                <w:szCs w:val="24"/>
              </w:rPr>
              <w:t>Профсторона</w:t>
            </w:r>
            <w:proofErr w:type="spellEnd"/>
            <w:r>
              <w:rPr>
                <w:rFonts w:cs="Times New Roman"/>
                <w:b w:val="0"/>
                <w:sz w:val="24"/>
                <w:szCs w:val="24"/>
              </w:rPr>
              <w:t xml:space="preserve"> РТК считает важным обеспечение реализации государственных гарантий по зарплате, установленных в статье 130 ТК РФ, с целью достижения достойного уровня жизни работников и их семей.</w:t>
            </w:r>
          </w:p>
          <w:p w14:paraId="5B58494D" w14:textId="77777777" w:rsidR="00BF19A0" w:rsidRDefault="00BF19A0">
            <w:pPr>
              <w:jc w:val="both"/>
              <w:rPr>
                <w:rFonts w:cs="Times New Roman"/>
                <w:b w:val="0"/>
                <w:sz w:val="24"/>
                <w:szCs w:val="24"/>
              </w:rPr>
            </w:pPr>
            <w:r>
              <w:rPr>
                <w:rFonts w:cs="Times New Roman"/>
                <w:b w:val="0"/>
                <w:sz w:val="24"/>
                <w:szCs w:val="24"/>
              </w:rPr>
              <w:t>1. Повышение уровня реального содержания заработной платы.</w:t>
            </w:r>
          </w:p>
          <w:p w14:paraId="6500F4F3" w14:textId="77777777" w:rsidR="00BF19A0" w:rsidRDefault="00BF19A0">
            <w:pPr>
              <w:jc w:val="both"/>
              <w:rPr>
                <w:rFonts w:cs="Times New Roman"/>
                <w:b w:val="0"/>
                <w:sz w:val="24"/>
                <w:szCs w:val="24"/>
              </w:rPr>
            </w:pPr>
            <w:proofErr w:type="spellStart"/>
            <w:r>
              <w:rPr>
                <w:rFonts w:cs="Times New Roman"/>
                <w:b w:val="0"/>
                <w:sz w:val="24"/>
                <w:szCs w:val="24"/>
              </w:rPr>
              <w:t>Профсторона</w:t>
            </w:r>
            <w:proofErr w:type="spellEnd"/>
            <w:r>
              <w:rPr>
                <w:rFonts w:cs="Times New Roman"/>
                <w:b w:val="0"/>
                <w:sz w:val="24"/>
                <w:szCs w:val="24"/>
              </w:rPr>
              <w:t xml:space="preserve"> РТК ежегодно предлагает индексировать заработную плату государственных служащих, государственных и муниципальных работников. </w:t>
            </w:r>
          </w:p>
          <w:p w14:paraId="70C1F048" w14:textId="77777777" w:rsidR="00BF19A0" w:rsidRDefault="00BF19A0">
            <w:pPr>
              <w:jc w:val="both"/>
              <w:rPr>
                <w:rFonts w:cs="Times New Roman"/>
                <w:b w:val="0"/>
                <w:sz w:val="24"/>
                <w:szCs w:val="24"/>
              </w:rPr>
            </w:pPr>
            <w:r>
              <w:rPr>
                <w:rFonts w:cs="Times New Roman"/>
                <w:b w:val="0"/>
                <w:sz w:val="24"/>
                <w:szCs w:val="24"/>
              </w:rPr>
              <w:t xml:space="preserve">В 2025 году рамках РТК был рассмотрен проект федерального закона </w:t>
            </w:r>
            <w:r>
              <w:rPr>
                <w:rFonts w:cs="Times New Roman"/>
                <w:b w:val="0"/>
                <w:sz w:val="24"/>
                <w:szCs w:val="24"/>
              </w:rPr>
              <w:br/>
              <w:t xml:space="preserve">«О федеральном бюджете на 2026 год и на плановый период 2027 и 2028 годов», в котором предусматривалась индексация объема бюджетных ассигнований на оплату труда федеральных государственных гражданских служащих на 4%. </w:t>
            </w:r>
            <w:proofErr w:type="spellStart"/>
            <w:r>
              <w:rPr>
                <w:rFonts w:cs="Times New Roman"/>
                <w:b w:val="0"/>
                <w:sz w:val="24"/>
                <w:szCs w:val="24"/>
              </w:rPr>
              <w:t>Профсторона</w:t>
            </w:r>
            <w:proofErr w:type="spellEnd"/>
            <w:r>
              <w:rPr>
                <w:rFonts w:cs="Times New Roman"/>
                <w:b w:val="0"/>
                <w:sz w:val="24"/>
                <w:szCs w:val="24"/>
              </w:rPr>
              <w:t xml:space="preserve"> РТК поддержала данную меру.</w:t>
            </w:r>
          </w:p>
          <w:p w14:paraId="5B2BEA79" w14:textId="77777777" w:rsidR="00BF19A0" w:rsidRDefault="00BF19A0">
            <w:pPr>
              <w:jc w:val="both"/>
              <w:rPr>
                <w:rFonts w:cs="Times New Roman"/>
                <w:b w:val="0"/>
                <w:sz w:val="24"/>
                <w:szCs w:val="24"/>
              </w:rPr>
            </w:pPr>
            <w:r>
              <w:rPr>
                <w:rFonts w:cs="Times New Roman"/>
                <w:b w:val="0"/>
                <w:sz w:val="24"/>
                <w:szCs w:val="24"/>
              </w:rPr>
              <w:t>Вместе с тем профсоюзы предложили предусмотреть в вышеуказанном проекте федерального закона средства на дополнительное повышение заработной платы работников бюджетной сферы.</w:t>
            </w:r>
          </w:p>
          <w:p w14:paraId="3ECF0896" w14:textId="77777777" w:rsidR="00BF19A0" w:rsidRDefault="00BF19A0">
            <w:pPr>
              <w:jc w:val="both"/>
              <w:rPr>
                <w:rFonts w:cs="Times New Roman"/>
                <w:b w:val="0"/>
                <w:sz w:val="24"/>
                <w:szCs w:val="24"/>
              </w:rPr>
            </w:pPr>
            <w:r>
              <w:rPr>
                <w:rFonts w:cs="Times New Roman"/>
                <w:b w:val="0"/>
                <w:sz w:val="24"/>
                <w:szCs w:val="24"/>
              </w:rPr>
              <w:t>Предложения профсоюзной стороны РТК были частично учтены.</w:t>
            </w:r>
          </w:p>
          <w:p w14:paraId="27893A29" w14:textId="77777777" w:rsidR="00BF19A0" w:rsidRDefault="00BF19A0">
            <w:pPr>
              <w:jc w:val="both"/>
              <w:rPr>
                <w:rFonts w:cs="Times New Roman"/>
                <w:b w:val="0"/>
                <w:sz w:val="24"/>
                <w:szCs w:val="24"/>
              </w:rPr>
            </w:pPr>
            <w:r>
              <w:rPr>
                <w:rFonts w:cs="Times New Roman"/>
                <w:b w:val="0"/>
                <w:sz w:val="24"/>
                <w:szCs w:val="24"/>
              </w:rPr>
              <w:lastRenderedPageBreak/>
              <w:t>В результате в федеральном бюджете на 2026 год и на плановый период 2027 и 2028 годов предусмотрены 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на 2026 и 2027 годы по 119,2 млрд. рублей, на 2028 год – 125,7 млрд. рублей. При этом на 2026 год объем указанных дотаций проиндексирован на 4% по сравнению с 2025 годом.</w:t>
            </w:r>
          </w:p>
          <w:p w14:paraId="5688FE4D" w14:textId="77777777" w:rsidR="00BF19A0" w:rsidRDefault="00BF19A0">
            <w:pPr>
              <w:jc w:val="both"/>
              <w:rPr>
                <w:rFonts w:cs="Times New Roman"/>
                <w:b w:val="0"/>
                <w:sz w:val="24"/>
                <w:szCs w:val="24"/>
              </w:rPr>
            </w:pPr>
            <w:r>
              <w:rPr>
                <w:rFonts w:cs="Times New Roman"/>
                <w:b w:val="0"/>
                <w:sz w:val="24"/>
                <w:szCs w:val="24"/>
              </w:rPr>
              <w:t>2. По инициативе профсоюзной стороны РТК в Единые рекомендации по установлению на федеральном, региональном и местном уровнях систем оплаты труда работников государственных и муниципальных учреждений на 2026 год (далее – ЕРОТ) включена норма об обеспечении повышения уровня реального содержания заработной платы работников не только посредством ее индексации в связи с ростом потребительских цен, но и в связи с увеличением установленного федеральным законом минимального размера оплаты труда (далее – МРОТ).</w:t>
            </w:r>
          </w:p>
          <w:p w14:paraId="6090ADC8" w14:textId="77777777" w:rsidR="00BF19A0" w:rsidRDefault="00BF19A0">
            <w:pPr>
              <w:jc w:val="both"/>
              <w:rPr>
                <w:rFonts w:cs="Times New Roman"/>
                <w:b w:val="0"/>
                <w:sz w:val="24"/>
                <w:szCs w:val="24"/>
              </w:rPr>
            </w:pPr>
            <w:r>
              <w:rPr>
                <w:rFonts w:cs="Times New Roman"/>
                <w:b w:val="0"/>
                <w:sz w:val="24"/>
                <w:szCs w:val="24"/>
              </w:rPr>
              <w:t xml:space="preserve">3. Профсоюзная сторона РТК ведет мониторинг установления </w:t>
            </w:r>
            <w:r>
              <w:rPr>
                <w:rFonts w:cs="Times New Roman"/>
                <w:b w:val="0"/>
                <w:sz w:val="24"/>
                <w:szCs w:val="24"/>
              </w:rPr>
              <w:br/>
              <w:t>в соглашениях и коллективных договорах порядка и сроков индексации заработной платы.</w:t>
            </w:r>
          </w:p>
          <w:p w14:paraId="2967BB62" w14:textId="77777777" w:rsidR="00BF19A0" w:rsidRDefault="00BF19A0">
            <w:pPr>
              <w:jc w:val="both"/>
              <w:rPr>
                <w:rFonts w:cs="Times New Roman"/>
                <w:b w:val="0"/>
                <w:sz w:val="24"/>
                <w:szCs w:val="24"/>
              </w:rPr>
            </w:pPr>
            <w:r>
              <w:rPr>
                <w:rFonts w:cs="Times New Roman"/>
                <w:b w:val="0"/>
                <w:sz w:val="24"/>
                <w:szCs w:val="24"/>
              </w:rPr>
              <w:t xml:space="preserve">Согласно результатам мониторинга, проведенного в 2025 году, обязательства по индексации заработной платы работников не реже одного раза в год не ниже величины роста индекса потребительских цен в целом по Российской Федерации предусмотрены в четырёх отраслевых соглашениях </w:t>
            </w:r>
            <w:r>
              <w:rPr>
                <w:rFonts w:cs="Times New Roman"/>
                <w:b w:val="0"/>
                <w:sz w:val="24"/>
                <w:szCs w:val="24"/>
              </w:rPr>
              <w:br/>
              <w:t>и одном региональном трехстороннем соглашении, заключенных в 2024 году:</w:t>
            </w:r>
          </w:p>
          <w:p w14:paraId="0B8C5D65" w14:textId="77777777" w:rsidR="00BF19A0" w:rsidRDefault="00BF19A0">
            <w:pPr>
              <w:jc w:val="both"/>
              <w:rPr>
                <w:rFonts w:cs="Times New Roman"/>
                <w:b w:val="0"/>
                <w:sz w:val="24"/>
                <w:szCs w:val="24"/>
              </w:rPr>
            </w:pPr>
            <w:r>
              <w:rPr>
                <w:rFonts w:cs="Times New Roman"/>
                <w:b w:val="0"/>
                <w:sz w:val="24"/>
                <w:szCs w:val="24"/>
              </w:rPr>
              <w:t>- Отраслевом соглашении по радиоэлектронной промышленности Российской Федерации на 2024-2026 годы;</w:t>
            </w:r>
          </w:p>
          <w:p w14:paraId="22E7A769" w14:textId="77777777" w:rsidR="00BF19A0" w:rsidRDefault="00BF19A0">
            <w:pPr>
              <w:jc w:val="both"/>
              <w:rPr>
                <w:rFonts w:cs="Times New Roman"/>
                <w:b w:val="0"/>
                <w:sz w:val="24"/>
                <w:szCs w:val="24"/>
              </w:rPr>
            </w:pPr>
            <w:r>
              <w:rPr>
                <w:rFonts w:cs="Times New Roman"/>
                <w:b w:val="0"/>
                <w:sz w:val="24"/>
                <w:szCs w:val="24"/>
              </w:rPr>
              <w:t>- Отраслевом соглашении по организациям ракетно-космической промышленности Российской Федерации на 2024−2026 годы;</w:t>
            </w:r>
          </w:p>
          <w:p w14:paraId="2C0E3812" w14:textId="77777777" w:rsidR="00BF19A0" w:rsidRDefault="00BF19A0">
            <w:pPr>
              <w:jc w:val="both"/>
              <w:rPr>
                <w:rFonts w:cs="Times New Roman"/>
                <w:b w:val="0"/>
                <w:sz w:val="24"/>
                <w:szCs w:val="24"/>
              </w:rPr>
            </w:pPr>
            <w:r>
              <w:rPr>
                <w:rFonts w:cs="Times New Roman"/>
                <w:b w:val="0"/>
                <w:sz w:val="24"/>
                <w:szCs w:val="24"/>
              </w:rPr>
              <w:t>- Отраслевом соглашении по строительству и промышленности строительных материалов Российской Федерации на 2024−2026 годы;</w:t>
            </w:r>
          </w:p>
          <w:p w14:paraId="3889C49C" w14:textId="77777777" w:rsidR="00BF19A0" w:rsidRDefault="00BF19A0">
            <w:pPr>
              <w:jc w:val="both"/>
              <w:rPr>
                <w:rFonts w:cs="Times New Roman"/>
                <w:b w:val="0"/>
                <w:sz w:val="24"/>
                <w:szCs w:val="24"/>
              </w:rPr>
            </w:pPr>
            <w:r>
              <w:rPr>
                <w:rFonts w:cs="Times New Roman"/>
                <w:b w:val="0"/>
                <w:sz w:val="24"/>
                <w:szCs w:val="24"/>
              </w:rPr>
              <w:t>- Федеральном отраслевом соглашении по угольной промышленности Российской Федерации на 2025−2027 годы;</w:t>
            </w:r>
          </w:p>
          <w:p w14:paraId="184865BF" w14:textId="77777777" w:rsidR="00BF19A0" w:rsidRDefault="00BF19A0">
            <w:pPr>
              <w:jc w:val="both"/>
              <w:rPr>
                <w:rFonts w:cs="Times New Roman"/>
                <w:b w:val="0"/>
                <w:sz w:val="24"/>
                <w:szCs w:val="24"/>
              </w:rPr>
            </w:pPr>
            <w:r>
              <w:rPr>
                <w:rFonts w:cs="Times New Roman"/>
                <w:b w:val="0"/>
                <w:sz w:val="24"/>
                <w:szCs w:val="24"/>
              </w:rPr>
              <w:t>- Соглашении между Правительством Курской области, Союзом «Федерация организаций профсоюзов Курской области» и Ассоциацией − объединением работодателей «Союз промышленников и предпринимателей Курской области» на 2025−2027 годы.</w:t>
            </w:r>
          </w:p>
          <w:p w14:paraId="2C741865" w14:textId="77777777" w:rsidR="00BF19A0" w:rsidRDefault="00BF19A0">
            <w:pPr>
              <w:jc w:val="both"/>
              <w:rPr>
                <w:rFonts w:cs="Times New Roman"/>
                <w:b w:val="0"/>
                <w:sz w:val="24"/>
                <w:szCs w:val="24"/>
              </w:rPr>
            </w:pPr>
            <w:r>
              <w:rPr>
                <w:rFonts w:cs="Times New Roman"/>
                <w:b w:val="0"/>
                <w:sz w:val="24"/>
                <w:szCs w:val="24"/>
              </w:rPr>
              <w:lastRenderedPageBreak/>
              <w:t>Вместе с тем в четырёх региональных трехсторонних соглашениях (Рязанская область, город Севастополь, Ульяновская область, Омская область) предусмотрены отсылочные нормы, предусматривающего индексацию не реже одного раза в год не ниже величины роста индекса потребительских цен в коллективных договорах и соглашениях.</w:t>
            </w:r>
          </w:p>
          <w:p w14:paraId="7CD8A385" w14:textId="77777777" w:rsidR="00BF19A0" w:rsidRDefault="00BF19A0">
            <w:pPr>
              <w:jc w:val="both"/>
              <w:rPr>
                <w:rFonts w:cs="Times New Roman"/>
                <w:b w:val="0"/>
                <w:sz w:val="24"/>
                <w:szCs w:val="24"/>
              </w:rPr>
            </w:pPr>
            <w:r>
              <w:rPr>
                <w:rFonts w:cs="Times New Roman"/>
                <w:b w:val="0"/>
                <w:sz w:val="24"/>
                <w:szCs w:val="24"/>
              </w:rPr>
              <w:t xml:space="preserve">При этом следует выделить Севастопольское региональное трехстороннее соглашение на 2025−2027 годы между Правительством Севастополя, Союзом «Севастопольское объединение организаций профсоюзов» и Союзом «Региональное объединение работодателей «Севастопольский союз промышленников и предпринимателей», в соответствии с которым работодатели обязались руководствоваться Методическими рекомендациями по проведению индексации заработной платы в связи с ростом потребительских цен на товары </w:t>
            </w:r>
            <w:r>
              <w:rPr>
                <w:rFonts w:cs="Times New Roman"/>
                <w:b w:val="0"/>
                <w:sz w:val="24"/>
                <w:szCs w:val="24"/>
              </w:rPr>
              <w:br/>
              <w:t xml:space="preserve">и услуги в организациях города Севастополя, утверждёнными решением СРТК </w:t>
            </w:r>
            <w:r>
              <w:rPr>
                <w:rFonts w:cs="Times New Roman"/>
                <w:b w:val="0"/>
                <w:sz w:val="24"/>
                <w:szCs w:val="24"/>
              </w:rPr>
              <w:br/>
              <w:t>№ 5-23-4 от 11.10.2023, обеспечивая:</w:t>
            </w:r>
          </w:p>
          <w:p w14:paraId="1E061470" w14:textId="77777777" w:rsidR="00BF19A0" w:rsidRDefault="00BF19A0">
            <w:pPr>
              <w:jc w:val="both"/>
              <w:rPr>
                <w:rFonts w:cs="Times New Roman"/>
                <w:b w:val="0"/>
                <w:sz w:val="24"/>
                <w:szCs w:val="24"/>
              </w:rPr>
            </w:pPr>
            <w:r>
              <w:rPr>
                <w:rFonts w:cs="Times New Roman"/>
                <w:b w:val="0"/>
                <w:sz w:val="24"/>
                <w:szCs w:val="24"/>
              </w:rPr>
              <w:t xml:space="preserve">- периодичность проведения индексации не реже одного раза в год </w:t>
            </w:r>
            <w:r>
              <w:rPr>
                <w:rFonts w:cs="Times New Roman"/>
                <w:b w:val="0"/>
                <w:sz w:val="24"/>
                <w:szCs w:val="24"/>
              </w:rPr>
              <w:br/>
              <w:t>(с 1 февраля);</w:t>
            </w:r>
          </w:p>
          <w:p w14:paraId="6A4ACE8C" w14:textId="77777777" w:rsidR="00BF19A0" w:rsidRDefault="00BF19A0">
            <w:pPr>
              <w:jc w:val="both"/>
              <w:rPr>
                <w:rFonts w:cs="Times New Roman"/>
                <w:b w:val="0"/>
                <w:sz w:val="24"/>
                <w:szCs w:val="24"/>
              </w:rPr>
            </w:pPr>
            <w:r>
              <w:rPr>
                <w:rFonts w:cs="Times New Roman"/>
                <w:b w:val="0"/>
                <w:sz w:val="24"/>
                <w:szCs w:val="24"/>
              </w:rPr>
              <w:t>- размер индексации заработной платы не ниже индекса потребительских цен на товары и услуги, без снижения компенсационных и стимулирующих выплат для обеспечения реального повышения заработной платы;</w:t>
            </w:r>
          </w:p>
          <w:p w14:paraId="52E2C419" w14:textId="77777777" w:rsidR="00BF19A0" w:rsidRDefault="00BF19A0">
            <w:pPr>
              <w:jc w:val="both"/>
              <w:rPr>
                <w:rFonts w:cs="Times New Roman"/>
                <w:b w:val="0"/>
                <w:sz w:val="24"/>
                <w:szCs w:val="24"/>
              </w:rPr>
            </w:pPr>
            <w:r>
              <w:rPr>
                <w:rFonts w:cs="Times New Roman"/>
                <w:b w:val="0"/>
                <w:sz w:val="24"/>
                <w:szCs w:val="24"/>
              </w:rPr>
              <w:t>- недопустимость компенсации проведения индексации заработной платы работника путем его перевода на неполную ставку.</w:t>
            </w:r>
          </w:p>
          <w:p w14:paraId="6089DADB" w14:textId="77777777" w:rsidR="00BF19A0" w:rsidRDefault="00BF19A0">
            <w:pPr>
              <w:jc w:val="both"/>
              <w:rPr>
                <w:rFonts w:cs="Times New Roman"/>
                <w:b w:val="0"/>
                <w:sz w:val="24"/>
                <w:szCs w:val="24"/>
              </w:rPr>
            </w:pPr>
            <w:r>
              <w:rPr>
                <w:rFonts w:cs="Times New Roman"/>
                <w:b w:val="0"/>
                <w:sz w:val="24"/>
                <w:szCs w:val="24"/>
              </w:rPr>
              <w:t>Также следует отметить, что в Межотраслевом соглашении по организациям, подведомственным Министерству науки и высшего образования Российской Федерации на 2025−2027 годы и 2-х региональных трехсторонних соглашениях (Ставропольский край, Республика Татарстан) отражены обязательства сторон совместно готовить предложения по ежегодному увеличению фонда оплаты труда организаций на величину не менее фактического уровня инфляции в предшествующем году, а также определять объем финансирования для индексации заработной платы работников бюджетной сферы.</w:t>
            </w:r>
          </w:p>
          <w:p w14:paraId="239DF35B" w14:textId="77777777" w:rsidR="00BF19A0" w:rsidRDefault="00BF19A0">
            <w:pPr>
              <w:jc w:val="both"/>
              <w:rPr>
                <w:rFonts w:cs="Times New Roman"/>
                <w:b w:val="0"/>
                <w:sz w:val="24"/>
                <w:szCs w:val="24"/>
              </w:rPr>
            </w:pPr>
            <w:r>
              <w:rPr>
                <w:rFonts w:cs="Times New Roman"/>
                <w:b w:val="0"/>
                <w:sz w:val="24"/>
                <w:szCs w:val="24"/>
              </w:rPr>
              <w:t xml:space="preserve">Кроме того, следует выделить Соглашение между Правительством Саратовской области, Федерацией профсоюзных организаций Саратовской области и Союзом товаропроизводителей и работодателей Саратовской области на 2025−2027 годы, согласно которому работодатели обязались принимать меры </w:t>
            </w:r>
            <w:r>
              <w:rPr>
                <w:rFonts w:cs="Times New Roman"/>
                <w:b w:val="0"/>
                <w:sz w:val="24"/>
                <w:szCs w:val="24"/>
              </w:rPr>
              <w:lastRenderedPageBreak/>
              <w:t>по индексации заработной платы работников не реже одного раза в год на уровне не ниже прогнозируемого уровня инфляции с учетом ежегодного роста заработной платы во внебюджетном секторе экономики на уровне не ниже 10 процентов.</w:t>
            </w:r>
          </w:p>
          <w:p w14:paraId="7D8D9DD5" w14:textId="77777777" w:rsidR="00BF19A0" w:rsidRDefault="00BF19A0">
            <w:pPr>
              <w:jc w:val="both"/>
              <w:rPr>
                <w:rFonts w:cs="Times New Roman"/>
                <w:b w:val="0"/>
                <w:sz w:val="24"/>
                <w:szCs w:val="24"/>
              </w:rPr>
            </w:pPr>
            <w:r>
              <w:rPr>
                <w:rFonts w:cs="Times New Roman"/>
                <w:b w:val="0"/>
                <w:sz w:val="24"/>
                <w:szCs w:val="24"/>
              </w:rPr>
              <w:t>В 16-ти заключенных в 2024 году региональных трехсторонних соглашениях (Брянская область, город Москва, Мурманская область, Астраханская область, Республика Калмыкия, Республика Северная Осетия-Алания, Ставропольский край, Республика Марий Эл, Республика Мордовия, Пензенская область, Саратовская область, Республика Татарстан, Республика Удмуртия, Кемеровская область-Кузбасс, Республика Бурятия, Красноярский край) положения об установлении порядка индексации заработной платы носят отсылочный характер (в соглашениях, коллективных договорах, локальных нормативных актах), что уже предусмотрено Трудовым кодексом Российской Федерации.</w:t>
            </w:r>
          </w:p>
          <w:p w14:paraId="3CECE1ED" w14:textId="77777777" w:rsidR="00BF19A0" w:rsidRDefault="00BF19A0">
            <w:pPr>
              <w:jc w:val="both"/>
              <w:rPr>
                <w:rFonts w:cs="Times New Roman"/>
                <w:b w:val="0"/>
                <w:sz w:val="24"/>
                <w:szCs w:val="24"/>
              </w:rPr>
            </w:pPr>
            <w:r>
              <w:rPr>
                <w:rFonts w:cs="Times New Roman"/>
                <w:b w:val="0"/>
                <w:sz w:val="24"/>
                <w:szCs w:val="24"/>
              </w:rPr>
              <w:t>Профсоюзная сторона РТК продолжает работу, направленную на обеспечение повышения уровня реального содержания заработной платы работников.</w:t>
            </w:r>
          </w:p>
        </w:tc>
      </w:tr>
      <w:tr w:rsidR="00BF19A0" w14:paraId="4CB69A26"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3E2657D4" w14:textId="77777777" w:rsidR="00BF19A0" w:rsidRDefault="00BF19A0">
            <w:pPr>
              <w:tabs>
                <w:tab w:val="left" w:pos="1276"/>
              </w:tabs>
              <w:spacing w:line="276" w:lineRule="auto"/>
              <w:contextualSpacing/>
              <w:rPr>
                <w:rFonts w:cs="Times New Roman"/>
                <w:b w:val="0"/>
                <w:sz w:val="24"/>
                <w:szCs w:val="24"/>
              </w:rPr>
            </w:pPr>
            <w:r>
              <w:rPr>
                <w:rFonts w:cs="Times New Roman"/>
                <w:b w:val="0"/>
                <w:sz w:val="24"/>
                <w:szCs w:val="24"/>
              </w:rPr>
              <w:t>2.1.7.</w:t>
            </w:r>
          </w:p>
        </w:tc>
        <w:tc>
          <w:tcPr>
            <w:tcW w:w="5670" w:type="dxa"/>
            <w:tcBorders>
              <w:top w:val="single" w:sz="4" w:space="0" w:color="auto"/>
              <w:left w:val="single" w:sz="4" w:space="0" w:color="auto"/>
              <w:bottom w:val="single" w:sz="4" w:space="0" w:color="auto"/>
              <w:right w:val="single" w:sz="4" w:space="0" w:color="auto"/>
            </w:tcBorders>
            <w:hideMark/>
          </w:tcPr>
          <w:p w14:paraId="60043BCD" w14:textId="77777777" w:rsidR="00BF19A0" w:rsidRDefault="00BF19A0">
            <w:pPr>
              <w:jc w:val="both"/>
              <w:rPr>
                <w:rFonts w:cs="Times New Roman"/>
                <w:b w:val="0"/>
                <w:bCs/>
                <w:sz w:val="24"/>
                <w:szCs w:val="24"/>
              </w:rPr>
            </w:pPr>
            <w:r>
              <w:rPr>
                <w:rFonts w:cs="Times New Roman"/>
                <w:b w:val="0"/>
                <w:sz w:val="24"/>
                <w:szCs w:val="24"/>
              </w:rPr>
              <w:t xml:space="preserve">В этих целях Стороны обязуются </w:t>
            </w:r>
            <w:r>
              <w:rPr>
                <w:rFonts w:cs="Times New Roman"/>
                <w:b w:val="0"/>
                <w:bCs/>
                <w:sz w:val="24"/>
                <w:szCs w:val="24"/>
              </w:rPr>
              <w:t xml:space="preserve">развивать коллективно-договорное регулирование заработной платы работников на основе социального партнерства, в том числе учитывать: </w:t>
            </w:r>
          </w:p>
          <w:p w14:paraId="1D7714DF" w14:textId="77777777" w:rsidR="00BF19A0" w:rsidRDefault="00BF19A0">
            <w:pPr>
              <w:jc w:val="both"/>
              <w:rPr>
                <w:rFonts w:cs="Times New Roman"/>
                <w:b w:val="0"/>
                <w:sz w:val="24"/>
                <w:szCs w:val="24"/>
              </w:rPr>
            </w:pPr>
            <w:r>
              <w:rPr>
                <w:rFonts w:cs="Times New Roman"/>
                <w:b w:val="0"/>
                <w:bCs/>
                <w:sz w:val="24"/>
                <w:szCs w:val="24"/>
              </w:rPr>
              <w:t xml:space="preserve">установление в соглашениях и коллективных договорах порядка индексации заработной платы </w:t>
            </w:r>
            <w:r>
              <w:rPr>
                <w:rFonts w:cs="Times New Roman"/>
                <w:b w:val="0"/>
                <w:bCs/>
                <w:sz w:val="24"/>
                <w:szCs w:val="24"/>
              </w:rPr>
              <w:lastRenderedPageBreak/>
              <w:t>работников с учетом индекса потребительских цен в соответствии с действующим законодательством.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6869FA" w14:textId="77777777" w:rsidR="00BF19A0" w:rsidRDefault="00BF19A0">
            <w:pPr>
              <w:rPr>
                <w:rFonts w:cs="Times New Roman"/>
                <w:b w:val="0"/>
                <w:sz w:val="24"/>
                <w:szCs w:val="24"/>
              </w:rPr>
            </w:pPr>
          </w:p>
        </w:tc>
      </w:tr>
      <w:tr w:rsidR="00BF19A0" w14:paraId="6B50E6C8"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1444873D" w14:textId="77777777" w:rsidR="00BF19A0" w:rsidRDefault="00BF19A0">
            <w:pPr>
              <w:tabs>
                <w:tab w:val="left" w:pos="1276"/>
              </w:tabs>
              <w:spacing w:line="276" w:lineRule="auto"/>
              <w:contextualSpacing/>
              <w:rPr>
                <w:rFonts w:cs="Times New Roman"/>
                <w:b w:val="0"/>
                <w:sz w:val="24"/>
                <w:szCs w:val="24"/>
              </w:rPr>
            </w:pPr>
            <w:r>
              <w:rPr>
                <w:rFonts w:cs="Times New Roman"/>
                <w:b w:val="0"/>
                <w:sz w:val="24"/>
                <w:szCs w:val="24"/>
              </w:rPr>
              <w:t>2.2.</w:t>
            </w:r>
          </w:p>
        </w:tc>
        <w:tc>
          <w:tcPr>
            <w:tcW w:w="5670" w:type="dxa"/>
            <w:tcBorders>
              <w:top w:val="single" w:sz="4" w:space="0" w:color="auto"/>
              <w:left w:val="single" w:sz="4" w:space="0" w:color="auto"/>
              <w:bottom w:val="single" w:sz="4" w:space="0" w:color="auto"/>
              <w:right w:val="single" w:sz="4" w:space="0" w:color="auto"/>
            </w:tcBorders>
            <w:hideMark/>
          </w:tcPr>
          <w:p w14:paraId="2404E410" w14:textId="77777777" w:rsidR="00BF19A0" w:rsidRDefault="00BF19A0">
            <w:pPr>
              <w:jc w:val="both"/>
              <w:rPr>
                <w:rFonts w:cs="Times New Roman"/>
                <w:b w:val="0"/>
                <w:sz w:val="24"/>
                <w:szCs w:val="24"/>
              </w:rPr>
            </w:pPr>
            <w:r>
              <w:rPr>
                <w:rFonts w:cs="Times New Roman"/>
                <w:b w:val="0"/>
                <w:sz w:val="24"/>
                <w:szCs w:val="24"/>
              </w:rPr>
              <w:t xml:space="preserve">Стороны считают необходимым провести консультации по следующим вопросам: </w:t>
            </w:r>
          </w:p>
          <w:p w14:paraId="6AADF66D" w14:textId="77777777" w:rsidR="00BF19A0" w:rsidRDefault="00BF19A0">
            <w:pPr>
              <w:jc w:val="both"/>
              <w:rPr>
                <w:rFonts w:cs="Times New Roman"/>
                <w:b w:val="0"/>
                <w:sz w:val="24"/>
                <w:szCs w:val="24"/>
              </w:rPr>
            </w:pPr>
            <w:r>
              <w:rPr>
                <w:rFonts w:cs="Times New Roman"/>
                <w:b w:val="0"/>
                <w:sz w:val="24"/>
                <w:szCs w:val="24"/>
              </w:rPr>
              <w:t xml:space="preserve">по анализу практики индексации заработной платы работников; </w:t>
            </w:r>
          </w:p>
          <w:p w14:paraId="2ED3B1C7" w14:textId="77777777" w:rsidR="00BF19A0" w:rsidRDefault="00BF19A0">
            <w:pPr>
              <w:jc w:val="both"/>
              <w:rPr>
                <w:rFonts w:cs="Times New Roman"/>
                <w:b w:val="0"/>
                <w:sz w:val="24"/>
                <w:szCs w:val="24"/>
              </w:rPr>
            </w:pPr>
            <w:r>
              <w:rPr>
                <w:rFonts w:cs="Times New Roman"/>
                <w:b w:val="0"/>
                <w:sz w:val="24"/>
                <w:szCs w:val="24"/>
              </w:rPr>
              <w:t>о порядке индексации заработной платы работников бюджетной сферы.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57F4A4" w14:textId="77777777" w:rsidR="00BF19A0" w:rsidRDefault="00BF19A0">
            <w:pPr>
              <w:rPr>
                <w:rFonts w:cs="Times New Roman"/>
                <w:b w:val="0"/>
                <w:sz w:val="24"/>
                <w:szCs w:val="24"/>
              </w:rPr>
            </w:pPr>
          </w:p>
        </w:tc>
      </w:tr>
      <w:tr w:rsidR="00BF19A0" w14:paraId="3E76E8D5" w14:textId="77777777" w:rsidTr="00BF19A0">
        <w:tc>
          <w:tcPr>
            <w:tcW w:w="851" w:type="dxa"/>
            <w:tcBorders>
              <w:top w:val="single" w:sz="4" w:space="0" w:color="auto"/>
              <w:left w:val="single" w:sz="4" w:space="0" w:color="auto"/>
              <w:bottom w:val="single" w:sz="4" w:space="0" w:color="auto"/>
              <w:right w:val="single" w:sz="4" w:space="0" w:color="auto"/>
            </w:tcBorders>
          </w:tcPr>
          <w:p w14:paraId="19B27122" w14:textId="77777777" w:rsidR="00BF19A0" w:rsidRDefault="00BF19A0">
            <w:pPr>
              <w:tabs>
                <w:tab w:val="left" w:pos="1276"/>
              </w:tabs>
              <w:spacing w:line="276" w:lineRule="auto"/>
              <w:contextualSpacing/>
              <w:rPr>
                <w:rFonts w:cs="Times New Roman"/>
                <w:b w:val="0"/>
                <w:sz w:val="24"/>
                <w:szCs w:val="24"/>
              </w:rPr>
            </w:pPr>
            <w:r>
              <w:rPr>
                <w:rFonts w:cs="Times New Roman"/>
                <w:b w:val="0"/>
                <w:sz w:val="24"/>
                <w:szCs w:val="24"/>
              </w:rPr>
              <w:lastRenderedPageBreak/>
              <w:t>2.1.2.</w:t>
            </w:r>
          </w:p>
          <w:p w14:paraId="6DAADD2C" w14:textId="77777777" w:rsidR="00BF19A0" w:rsidRDefault="00BF19A0">
            <w:pPr>
              <w:rPr>
                <w:rFonts w:cs="Times New Roman"/>
                <w:b w:val="0"/>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4EF3C730" w14:textId="77777777" w:rsidR="00BF19A0" w:rsidRDefault="00BF19A0">
            <w:pPr>
              <w:jc w:val="both"/>
              <w:rPr>
                <w:rFonts w:cs="Times New Roman"/>
                <w:b w:val="0"/>
                <w:sz w:val="24"/>
                <w:szCs w:val="24"/>
              </w:rPr>
            </w:pPr>
            <w:r>
              <w:rPr>
                <w:rFonts w:cs="Times New Roman"/>
                <w:b w:val="0"/>
                <w:sz w:val="24"/>
                <w:szCs w:val="24"/>
              </w:rPr>
              <w:t>Стороны обязуются обеспечить реализацию государственных гарантий по заработной плате, направленных на обеспечение достойного уровня жизни работников и их семей, в том числе на:</w:t>
            </w:r>
          </w:p>
          <w:p w14:paraId="792D4CFB" w14:textId="77777777" w:rsidR="00BF19A0" w:rsidRDefault="00BF19A0">
            <w:pPr>
              <w:jc w:val="both"/>
              <w:rPr>
                <w:rFonts w:cs="Times New Roman"/>
                <w:b w:val="0"/>
                <w:sz w:val="24"/>
                <w:szCs w:val="24"/>
              </w:rPr>
            </w:pPr>
            <w:r>
              <w:rPr>
                <w:rFonts w:cs="Times New Roman"/>
                <w:b w:val="0"/>
                <w:sz w:val="24"/>
                <w:szCs w:val="24"/>
              </w:rPr>
              <w:t>установление размеров тарифной ставки, оклада (должностного оклада) с учетом минимального размера оплаты труда, установленного федеральным законом, и размера минимальной заработной платы в субъекте Российской Федерации, с учетом правовой позиции Конституционного Суда Российской Федерации;</w:t>
            </w:r>
          </w:p>
          <w:p w14:paraId="59EF4380" w14:textId="77777777" w:rsidR="00BF19A0" w:rsidRDefault="00BF19A0">
            <w:pPr>
              <w:jc w:val="both"/>
              <w:rPr>
                <w:rFonts w:cs="Times New Roman"/>
                <w:b w:val="0"/>
                <w:sz w:val="24"/>
                <w:szCs w:val="24"/>
              </w:rPr>
            </w:pPr>
            <w:r>
              <w:rPr>
                <w:rFonts w:cs="Times New Roman"/>
                <w:b w:val="0"/>
                <w:sz w:val="24"/>
                <w:szCs w:val="24"/>
              </w:rPr>
              <w:t>установление минимального размера оплаты труда в рамках реализации норм федерального закона с учетом правовой позиции Конституционного Суда Российской Федерации.</w:t>
            </w:r>
          </w:p>
        </w:tc>
        <w:tc>
          <w:tcPr>
            <w:tcW w:w="8505" w:type="dxa"/>
            <w:vMerge w:val="restart"/>
            <w:tcBorders>
              <w:top w:val="single" w:sz="4" w:space="0" w:color="auto"/>
              <w:left w:val="single" w:sz="4" w:space="0" w:color="auto"/>
              <w:bottom w:val="single" w:sz="4" w:space="0" w:color="auto"/>
              <w:right w:val="single" w:sz="4" w:space="0" w:color="auto"/>
            </w:tcBorders>
            <w:hideMark/>
          </w:tcPr>
          <w:p w14:paraId="4AFD6B54" w14:textId="77777777" w:rsidR="00BF19A0" w:rsidRDefault="00BF19A0">
            <w:pPr>
              <w:jc w:val="both"/>
              <w:rPr>
                <w:rFonts w:cs="Times New Roman"/>
                <w:b w:val="0"/>
                <w:sz w:val="24"/>
                <w:szCs w:val="24"/>
              </w:rPr>
            </w:pPr>
            <w:r>
              <w:rPr>
                <w:rFonts w:cs="Times New Roman"/>
                <w:b w:val="0"/>
                <w:sz w:val="24"/>
                <w:szCs w:val="24"/>
              </w:rPr>
              <w:t>1. По предложению профсоюзной стороны РТК в ЕРОТ на 2026 год отражена норма об установлении окладов (должностных окладов), ставок заработной платы работников государственных и муниципальных учреждений дифференцированно по должностям (профессиям) на основе квалификационных уровней профессиональных квалификационных групп, с учетом МРОТ, применяемого с учетом правовых позиций Конституционного Суда Российской Федерации, изложенных в постановлениях от 7 декабря 2017 г. № 38-П, от 28 июня 2018 г. № 26-П, от 11 апреля 2019 г. № 17-П, от 16 декабря 2019 г. № 40-П, от 11 апреля 2023 г. № 16-П, от 15 июня 2023 г. № 32-П, от 27 июня 2023 г. № 35-П, от 23 сентября 2024 г. № 40-П и от 5 марта 2025 г. № 10-П.</w:t>
            </w:r>
          </w:p>
          <w:p w14:paraId="770B4995" w14:textId="77777777" w:rsidR="00BF19A0" w:rsidRDefault="00BF19A0">
            <w:pPr>
              <w:jc w:val="both"/>
              <w:rPr>
                <w:rFonts w:cs="Times New Roman"/>
                <w:b w:val="0"/>
                <w:sz w:val="24"/>
                <w:szCs w:val="24"/>
              </w:rPr>
            </w:pPr>
            <w:r>
              <w:rPr>
                <w:rFonts w:cs="Times New Roman"/>
                <w:b w:val="0"/>
                <w:sz w:val="24"/>
                <w:szCs w:val="24"/>
              </w:rPr>
              <w:t xml:space="preserve">2. Профсоюзная сторона РТК ведет мониторинг установления не ниже МРОТ размера тарифной ставки, оклада (должностного оклада), ставки заработной платы работников, имеющих наиболее низкий уровень квалификации, в отраслевых соглашениях, заключенных на федеральном уровне социального партнерства, и региональных трехсторонних соглашениях. </w:t>
            </w:r>
          </w:p>
          <w:p w14:paraId="0712D1B1" w14:textId="77777777" w:rsidR="00BF19A0" w:rsidRDefault="00BF19A0">
            <w:pPr>
              <w:jc w:val="both"/>
              <w:rPr>
                <w:rFonts w:cs="Times New Roman"/>
                <w:b w:val="0"/>
                <w:sz w:val="24"/>
                <w:szCs w:val="24"/>
              </w:rPr>
            </w:pPr>
            <w:r>
              <w:rPr>
                <w:rFonts w:cs="Times New Roman"/>
                <w:b w:val="0"/>
                <w:sz w:val="24"/>
                <w:szCs w:val="24"/>
              </w:rPr>
              <w:t xml:space="preserve">Анализ данных мониторинга, проведенного в 2025 году, показал, что обязательство по установлению тарифных ставок, окладов (должностных </w:t>
            </w:r>
            <w:r>
              <w:rPr>
                <w:rFonts w:cs="Times New Roman"/>
                <w:b w:val="0"/>
                <w:sz w:val="24"/>
                <w:szCs w:val="24"/>
              </w:rPr>
              <w:lastRenderedPageBreak/>
              <w:t xml:space="preserve">окладов), ставок заработной платы не ниже МРОТ предусмотрено </w:t>
            </w:r>
            <w:r>
              <w:rPr>
                <w:rFonts w:cs="Times New Roman"/>
                <w:b w:val="0"/>
                <w:sz w:val="24"/>
                <w:szCs w:val="24"/>
              </w:rPr>
              <w:br/>
              <w:t xml:space="preserve">в двух заключенных в 2024 году региональных трехсторонних соглашениях </w:t>
            </w:r>
            <w:r>
              <w:rPr>
                <w:rFonts w:cs="Times New Roman"/>
                <w:b w:val="0"/>
                <w:sz w:val="24"/>
                <w:szCs w:val="24"/>
              </w:rPr>
              <w:br/>
              <w:t>– в Рязанской области и Ставропольском крае.</w:t>
            </w:r>
          </w:p>
          <w:p w14:paraId="780330D0" w14:textId="77777777" w:rsidR="00BF19A0" w:rsidRDefault="00BF19A0">
            <w:pPr>
              <w:jc w:val="both"/>
              <w:rPr>
                <w:rFonts w:cs="Times New Roman"/>
                <w:b w:val="0"/>
                <w:sz w:val="24"/>
                <w:szCs w:val="24"/>
              </w:rPr>
            </w:pPr>
            <w:r>
              <w:rPr>
                <w:rFonts w:cs="Times New Roman"/>
                <w:b w:val="0"/>
                <w:sz w:val="24"/>
                <w:szCs w:val="24"/>
              </w:rPr>
              <w:t>При этом следует выделить Отраслевое соглашение по агропромышленному комплексу Российской Федерации на 2024−2026 годы, стороны которого договорились, что размер тарифной ставки первого разряда, оклада (должностного оклада) квалифицированного работника, полностью отработавшего норму рабочего времени и выполнившего нормы труда (трудовые обязанности), не может быть ниже размера минимальной заработной платы, установленного в соответствующем субъекте Российской Федерации (РМЗП).</w:t>
            </w:r>
          </w:p>
          <w:p w14:paraId="2D74A0A3" w14:textId="77777777" w:rsidR="00BF19A0" w:rsidRDefault="00BF19A0">
            <w:pPr>
              <w:jc w:val="both"/>
              <w:rPr>
                <w:rFonts w:cs="Times New Roman"/>
                <w:b w:val="0"/>
                <w:sz w:val="24"/>
                <w:szCs w:val="24"/>
              </w:rPr>
            </w:pPr>
            <w:r>
              <w:rPr>
                <w:rFonts w:cs="Times New Roman"/>
                <w:b w:val="0"/>
                <w:sz w:val="24"/>
                <w:szCs w:val="24"/>
              </w:rPr>
              <w:t xml:space="preserve">Кроме того, необходимо отметить Региональное соглашение Брянской области, в котором установлено обязательство сторон предусматривать в соглашениях, коллективных договорах и локальных нормативных актах размер месячной тарифной ставки 1 разряда (минимального должностного оклада) работников организаций внебюджетного сектора экономики, занятых в нормальных условиях труда, за работу, не требующую специальной профессиональной подготовки, знаний, умений, профессиональных навыков и опыта работы, не ниже МРОТ. </w:t>
            </w:r>
          </w:p>
          <w:p w14:paraId="6E435777" w14:textId="77777777" w:rsidR="00BF19A0" w:rsidRDefault="00BF19A0">
            <w:pPr>
              <w:jc w:val="both"/>
              <w:rPr>
                <w:rFonts w:cs="Times New Roman"/>
                <w:b w:val="0"/>
                <w:sz w:val="24"/>
                <w:szCs w:val="24"/>
              </w:rPr>
            </w:pPr>
            <w:r>
              <w:rPr>
                <w:rFonts w:cs="Times New Roman"/>
                <w:b w:val="0"/>
                <w:sz w:val="24"/>
                <w:szCs w:val="24"/>
              </w:rPr>
              <w:t>Также в 3-х соглашениях предусмотрено, что минимальный размер тарифной ставки (оклада) работников, занятых в нормальных условиях труда, должен устанавливаться:</w:t>
            </w:r>
          </w:p>
          <w:p w14:paraId="287F70A9" w14:textId="77777777" w:rsidR="00BF19A0" w:rsidRDefault="00BF19A0">
            <w:pPr>
              <w:jc w:val="both"/>
              <w:rPr>
                <w:rFonts w:cs="Times New Roman"/>
                <w:b w:val="0"/>
                <w:sz w:val="24"/>
                <w:szCs w:val="24"/>
              </w:rPr>
            </w:pPr>
            <w:r>
              <w:rPr>
                <w:rFonts w:cs="Times New Roman"/>
                <w:b w:val="0"/>
                <w:sz w:val="24"/>
                <w:szCs w:val="24"/>
              </w:rPr>
              <w:t>- не ниже 1,2 величины прожиточного минимума трудоспособного населения в соответствующем субъекте Российской Федерации (Отраслевое соглашение по строительству и промышленности строительных материалов Российской Федерации на 2024−2026 годы);</w:t>
            </w:r>
          </w:p>
          <w:p w14:paraId="3C11C3C2" w14:textId="77777777" w:rsidR="00BF19A0" w:rsidRDefault="00BF19A0">
            <w:pPr>
              <w:jc w:val="both"/>
              <w:rPr>
                <w:rFonts w:cs="Times New Roman"/>
                <w:b w:val="0"/>
                <w:sz w:val="24"/>
                <w:szCs w:val="24"/>
              </w:rPr>
            </w:pPr>
            <w:r>
              <w:rPr>
                <w:rFonts w:cs="Times New Roman"/>
                <w:b w:val="0"/>
                <w:sz w:val="24"/>
                <w:szCs w:val="24"/>
              </w:rPr>
              <w:t>- для занятых на строительстве объектов обороны и безопасности, линейных объектов, особо опасных, технически сложных и уникальных объектов капитального строительства не ниже 1,5 величины прожиточного минимума трудоспособного населения в целом по Российской Федерации (субъекте Российской Федерации) (Отраслевое соглашение по строительству и промышленности строительных материалов Российской Федерации на 2024−2026 годы);</w:t>
            </w:r>
          </w:p>
          <w:p w14:paraId="108FC471" w14:textId="77777777" w:rsidR="00BF19A0" w:rsidRDefault="00BF19A0">
            <w:pPr>
              <w:jc w:val="both"/>
              <w:rPr>
                <w:rFonts w:cs="Times New Roman"/>
                <w:b w:val="0"/>
                <w:sz w:val="24"/>
                <w:szCs w:val="24"/>
              </w:rPr>
            </w:pPr>
            <w:r>
              <w:rPr>
                <w:rFonts w:cs="Times New Roman"/>
                <w:b w:val="0"/>
                <w:sz w:val="24"/>
                <w:szCs w:val="24"/>
              </w:rPr>
              <w:t xml:space="preserve">- не ниже 1,4 величины прожиточного минимума трудоспособного населения в </w:t>
            </w:r>
            <w:r>
              <w:rPr>
                <w:rFonts w:cs="Times New Roman"/>
                <w:b w:val="0"/>
                <w:sz w:val="24"/>
                <w:szCs w:val="24"/>
              </w:rPr>
              <w:lastRenderedPageBreak/>
              <w:t>соответствующем субъекте Российской Федерации, при этом работодателям рекомендуется довести минимальный размер тарифной ставки (оклада) до уровня не менее 1,6 величины прожиточного минимума трудоспособного населения в соответствующем субъекте Российской Федерации (Отраслевое тарифное соглашение по организациям химической, нефтехимической, биотехнологической и химико-фармацевтической промышленности Российской Федерации на 2025−2027 годы; Отраслевое тарифное соглашение по организациям нефтеперерабатывающей отрасли промышленности и системы нефтепродуктообеспечения Российской Федерации на 2025−2027 годы).</w:t>
            </w:r>
          </w:p>
          <w:p w14:paraId="766FEA28" w14:textId="77777777" w:rsidR="00BF19A0" w:rsidRDefault="00BF19A0">
            <w:pPr>
              <w:jc w:val="both"/>
              <w:rPr>
                <w:rFonts w:cs="Times New Roman"/>
                <w:b w:val="0"/>
                <w:sz w:val="24"/>
                <w:szCs w:val="24"/>
              </w:rPr>
            </w:pPr>
            <w:r>
              <w:rPr>
                <w:rFonts w:cs="Times New Roman"/>
                <w:b w:val="0"/>
                <w:sz w:val="24"/>
                <w:szCs w:val="24"/>
              </w:rPr>
              <w:t>Профсоюзная сторона РТК продолжает работу, направленную на установление тарифных ставок, окладов, должностных окладов работников не ниже МРОТ.</w:t>
            </w:r>
          </w:p>
        </w:tc>
      </w:tr>
      <w:tr w:rsidR="00BF19A0" w14:paraId="4F7409BD"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72CF0739" w14:textId="77777777" w:rsidR="00BF19A0" w:rsidRDefault="00BF19A0">
            <w:pPr>
              <w:tabs>
                <w:tab w:val="left" w:pos="1276"/>
              </w:tabs>
              <w:spacing w:line="276" w:lineRule="auto"/>
              <w:contextualSpacing/>
              <w:rPr>
                <w:rFonts w:cs="Times New Roman"/>
                <w:b w:val="0"/>
                <w:sz w:val="24"/>
                <w:szCs w:val="24"/>
              </w:rPr>
            </w:pPr>
            <w:r>
              <w:rPr>
                <w:rFonts w:cs="Times New Roman"/>
                <w:b w:val="0"/>
                <w:sz w:val="24"/>
                <w:szCs w:val="24"/>
              </w:rPr>
              <w:t>2.1.7.</w:t>
            </w:r>
          </w:p>
        </w:tc>
        <w:tc>
          <w:tcPr>
            <w:tcW w:w="5670" w:type="dxa"/>
            <w:tcBorders>
              <w:top w:val="single" w:sz="4" w:space="0" w:color="auto"/>
              <w:left w:val="single" w:sz="4" w:space="0" w:color="auto"/>
              <w:bottom w:val="single" w:sz="4" w:space="0" w:color="auto"/>
              <w:right w:val="single" w:sz="4" w:space="0" w:color="auto"/>
            </w:tcBorders>
          </w:tcPr>
          <w:p w14:paraId="0B54F95D" w14:textId="77777777" w:rsidR="00BF19A0" w:rsidRDefault="00BF19A0">
            <w:pPr>
              <w:jc w:val="both"/>
              <w:rPr>
                <w:rFonts w:cs="Times New Roman"/>
                <w:b w:val="0"/>
                <w:sz w:val="24"/>
                <w:szCs w:val="24"/>
              </w:rPr>
            </w:pPr>
            <w:r>
              <w:rPr>
                <w:rFonts w:cs="Times New Roman"/>
                <w:b w:val="0"/>
                <w:sz w:val="24"/>
                <w:szCs w:val="24"/>
              </w:rPr>
              <w:t xml:space="preserve">Стороны обязуются развивать коллективно-договорное регулирование заработной платы работников на основе социального партнерства, в </w:t>
            </w:r>
            <w:r>
              <w:rPr>
                <w:rFonts w:cs="Times New Roman"/>
                <w:b w:val="0"/>
                <w:sz w:val="24"/>
                <w:szCs w:val="24"/>
              </w:rPr>
              <w:lastRenderedPageBreak/>
              <w:t xml:space="preserve">том числе учитывать: </w:t>
            </w:r>
          </w:p>
          <w:p w14:paraId="55EF2EBD" w14:textId="77777777" w:rsidR="00BF19A0" w:rsidRDefault="00BF19A0">
            <w:pPr>
              <w:jc w:val="both"/>
              <w:rPr>
                <w:rFonts w:cs="Times New Roman"/>
                <w:b w:val="0"/>
                <w:sz w:val="24"/>
                <w:szCs w:val="24"/>
              </w:rPr>
            </w:pPr>
            <w:r>
              <w:rPr>
                <w:rFonts w:cs="Times New Roman"/>
                <w:b w:val="0"/>
                <w:sz w:val="24"/>
                <w:szCs w:val="24"/>
              </w:rPr>
              <w:t>установление в соглашениях и коллективных договорах размеров тарифной ставки, оклада (должностного оклада) с учетом минимального размера оплаты труда, установленного федеральным законом, и размера минимальной заработной платы в субъекте Российской Федерации, с учетом правовой позиции Конституционного Суда Российской Федерации;</w:t>
            </w:r>
          </w:p>
          <w:p w14:paraId="53E0ED37" w14:textId="77777777" w:rsidR="00BF19A0" w:rsidRDefault="00BF19A0">
            <w:pPr>
              <w:jc w:val="both"/>
              <w:rPr>
                <w:rFonts w:cs="Times New Roman"/>
                <w:b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F927AD" w14:textId="77777777" w:rsidR="00BF19A0" w:rsidRDefault="00BF19A0">
            <w:pPr>
              <w:rPr>
                <w:rFonts w:cs="Times New Roman"/>
                <w:b w:val="0"/>
                <w:sz w:val="24"/>
                <w:szCs w:val="24"/>
              </w:rPr>
            </w:pPr>
          </w:p>
        </w:tc>
      </w:tr>
      <w:tr w:rsidR="00BF19A0" w14:paraId="68274EE9"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31A67519" w14:textId="77777777" w:rsidR="00BF19A0" w:rsidRDefault="00BF19A0">
            <w:pPr>
              <w:tabs>
                <w:tab w:val="left" w:pos="1276"/>
              </w:tabs>
              <w:spacing w:line="276" w:lineRule="auto"/>
              <w:contextualSpacing/>
              <w:rPr>
                <w:rFonts w:cs="Times New Roman"/>
                <w:b w:val="0"/>
                <w:sz w:val="24"/>
                <w:szCs w:val="24"/>
              </w:rPr>
            </w:pPr>
            <w:r>
              <w:rPr>
                <w:rFonts w:cs="Times New Roman"/>
                <w:b w:val="0"/>
                <w:sz w:val="24"/>
                <w:szCs w:val="24"/>
              </w:rPr>
              <w:lastRenderedPageBreak/>
              <w:t>2.1.2.</w:t>
            </w:r>
          </w:p>
        </w:tc>
        <w:tc>
          <w:tcPr>
            <w:tcW w:w="5670" w:type="dxa"/>
            <w:tcBorders>
              <w:top w:val="single" w:sz="4" w:space="0" w:color="auto"/>
              <w:left w:val="single" w:sz="4" w:space="0" w:color="auto"/>
              <w:bottom w:val="single" w:sz="4" w:space="0" w:color="auto"/>
              <w:right w:val="single" w:sz="4" w:space="0" w:color="auto"/>
            </w:tcBorders>
            <w:hideMark/>
          </w:tcPr>
          <w:p w14:paraId="59E706F7" w14:textId="77777777" w:rsidR="00BF19A0" w:rsidRDefault="00BF19A0">
            <w:pPr>
              <w:jc w:val="both"/>
              <w:rPr>
                <w:rFonts w:cs="Times New Roman"/>
                <w:b w:val="0"/>
                <w:sz w:val="24"/>
                <w:szCs w:val="24"/>
              </w:rPr>
            </w:pPr>
            <w:r>
              <w:rPr>
                <w:rFonts w:cs="Times New Roman"/>
                <w:b w:val="0"/>
                <w:sz w:val="24"/>
                <w:szCs w:val="24"/>
              </w:rPr>
              <w:t>Стороны обязуются обеспечить реализацию государственных гарантий по заработной плате, направленных на обеспечение достойного уровня жизни работников и их семей, в том числе на:</w:t>
            </w:r>
          </w:p>
          <w:p w14:paraId="0F030521" w14:textId="77777777" w:rsidR="00BF19A0" w:rsidRDefault="00BF19A0">
            <w:pPr>
              <w:jc w:val="both"/>
              <w:rPr>
                <w:rFonts w:cs="Times New Roman"/>
                <w:b w:val="0"/>
                <w:sz w:val="24"/>
                <w:szCs w:val="24"/>
              </w:rPr>
            </w:pPr>
            <w:r>
              <w:rPr>
                <w:rFonts w:cs="Times New Roman"/>
                <w:b w:val="0"/>
                <w:sz w:val="24"/>
                <w:szCs w:val="24"/>
              </w:rPr>
              <w:t>расширение практики установления систем оплаты труда соглашениями и коллективными договорами, детализации их в локальных нормативных правовых актах с учетом принятых соглашений и коллективных договоров.</w:t>
            </w:r>
          </w:p>
        </w:tc>
        <w:tc>
          <w:tcPr>
            <w:tcW w:w="8505" w:type="dxa"/>
            <w:vMerge w:val="restart"/>
            <w:tcBorders>
              <w:top w:val="single" w:sz="4" w:space="0" w:color="auto"/>
              <w:left w:val="single" w:sz="4" w:space="0" w:color="auto"/>
              <w:bottom w:val="single" w:sz="4" w:space="0" w:color="auto"/>
              <w:right w:val="single" w:sz="4" w:space="0" w:color="auto"/>
            </w:tcBorders>
            <w:hideMark/>
          </w:tcPr>
          <w:p w14:paraId="01E87CD6" w14:textId="77777777" w:rsidR="00BF19A0" w:rsidRDefault="00BF19A0">
            <w:pPr>
              <w:jc w:val="both"/>
              <w:rPr>
                <w:rFonts w:cs="Times New Roman"/>
                <w:b w:val="0"/>
                <w:sz w:val="24"/>
                <w:szCs w:val="24"/>
              </w:rPr>
            </w:pPr>
            <w:r>
              <w:rPr>
                <w:rFonts w:cs="Times New Roman"/>
                <w:b w:val="0"/>
                <w:sz w:val="24"/>
                <w:szCs w:val="24"/>
              </w:rPr>
              <w:t>Профсоюзная сторона РТК ведет мониторинг установления систем оплаты труда в отраслевых соглашениях, заключенных на федеральном уровне социального партнерства.</w:t>
            </w:r>
          </w:p>
          <w:p w14:paraId="4F09D9E9" w14:textId="77777777" w:rsidR="00BF19A0" w:rsidRDefault="00BF19A0">
            <w:pPr>
              <w:jc w:val="both"/>
              <w:rPr>
                <w:rFonts w:cs="Times New Roman"/>
                <w:b w:val="0"/>
                <w:sz w:val="24"/>
                <w:szCs w:val="24"/>
              </w:rPr>
            </w:pPr>
            <w:r>
              <w:rPr>
                <w:rFonts w:cs="Times New Roman"/>
                <w:b w:val="0"/>
                <w:sz w:val="24"/>
                <w:szCs w:val="24"/>
              </w:rPr>
              <w:t>По результатам проведенного в 2025 году мониторинга п</w:t>
            </w:r>
            <w:r>
              <w:rPr>
                <w:rFonts w:cs="Times New Roman"/>
                <w:b w:val="0"/>
                <w:color w:val="000000"/>
                <w:sz w:val="24"/>
                <w:szCs w:val="24"/>
                <w:shd w:val="clear" w:color="auto" w:fill="FFFFFF"/>
              </w:rPr>
              <w:t xml:space="preserve">одходы </w:t>
            </w:r>
            <w:r>
              <w:rPr>
                <w:rFonts w:cs="Times New Roman"/>
                <w:b w:val="0"/>
                <w:color w:val="000000"/>
                <w:sz w:val="24"/>
                <w:szCs w:val="24"/>
                <w:shd w:val="clear" w:color="auto" w:fill="FFFFFF"/>
              </w:rPr>
              <w:br/>
              <w:t>к установлению систем оплаты труда предусмотрены в одном отраслевом соглашении, заключенном в 2024 году, – Отраслевом соглашении по строительству и промышленности строительных материалов Российской Федерации на 2024 – 2026 годы.</w:t>
            </w:r>
          </w:p>
          <w:p w14:paraId="47F99404" w14:textId="77777777" w:rsidR="00BF19A0" w:rsidRDefault="00BF19A0">
            <w:pPr>
              <w:jc w:val="both"/>
              <w:rPr>
                <w:rFonts w:cs="Times New Roman"/>
                <w:b w:val="0"/>
                <w:color w:val="000000"/>
                <w:sz w:val="24"/>
                <w:szCs w:val="24"/>
                <w:shd w:val="clear" w:color="auto" w:fill="FFFFFF"/>
              </w:rPr>
            </w:pPr>
            <w:r>
              <w:rPr>
                <w:rFonts w:cs="Times New Roman"/>
                <w:b w:val="0"/>
                <w:color w:val="000000"/>
                <w:sz w:val="24"/>
                <w:szCs w:val="24"/>
                <w:shd w:val="clear" w:color="auto" w:fill="FFFFFF"/>
              </w:rPr>
              <w:t>Так, данное соглашение содержит примерный расчет минимального размера месячной тарифной ставки рабочего 1 разряда и перечень межразрядных тарифных коэффициентов (тарифную сетку).</w:t>
            </w:r>
          </w:p>
          <w:p w14:paraId="4CB03C29" w14:textId="77777777" w:rsidR="00BF19A0" w:rsidRDefault="00BF19A0">
            <w:pPr>
              <w:jc w:val="both"/>
              <w:rPr>
                <w:rFonts w:cs="Times New Roman"/>
                <w:b w:val="0"/>
                <w:color w:val="000000"/>
                <w:sz w:val="24"/>
                <w:szCs w:val="24"/>
                <w:shd w:val="clear" w:color="auto" w:fill="FFFFFF"/>
              </w:rPr>
            </w:pPr>
            <w:r>
              <w:rPr>
                <w:rFonts w:cs="Times New Roman"/>
                <w:b w:val="0"/>
                <w:color w:val="000000"/>
                <w:sz w:val="24"/>
                <w:szCs w:val="24"/>
                <w:shd w:val="clear" w:color="auto" w:fill="FFFFFF"/>
              </w:rPr>
              <w:t>Минимальный размер месячной тарифной ставки рабочего 1 разряда определяется как величина прожиточного минимума трудоспособного населения в соответствующем субъекте Российской Федерации, умноженная на межотраслевой коэффициент и коэффициент индексации в размере 1,2.</w:t>
            </w:r>
          </w:p>
          <w:p w14:paraId="2000E184" w14:textId="77777777" w:rsidR="00BF19A0" w:rsidRDefault="00BF19A0">
            <w:pPr>
              <w:jc w:val="both"/>
              <w:rPr>
                <w:rFonts w:cs="Times New Roman"/>
                <w:b w:val="0"/>
                <w:color w:val="000000"/>
                <w:sz w:val="24"/>
                <w:szCs w:val="24"/>
                <w:shd w:val="clear" w:color="auto" w:fill="FFFFFF"/>
              </w:rPr>
            </w:pPr>
            <w:r>
              <w:rPr>
                <w:rFonts w:cs="Times New Roman"/>
                <w:b w:val="0"/>
                <w:color w:val="000000"/>
                <w:sz w:val="24"/>
                <w:szCs w:val="24"/>
                <w:shd w:val="clear" w:color="auto" w:fill="FFFFFF"/>
              </w:rPr>
              <w:t>Тарифная сетка по оплате труда работников в сфере строительства содержит 8 тарифных разрядов, каждому из которых соответствует тарифный коэффициент в размере от 1 до 2,05.</w:t>
            </w:r>
          </w:p>
          <w:p w14:paraId="5CD838A7" w14:textId="77777777" w:rsidR="00BF19A0" w:rsidRDefault="00BF19A0">
            <w:pPr>
              <w:jc w:val="both"/>
              <w:rPr>
                <w:rFonts w:cs="Times New Roman"/>
                <w:b w:val="0"/>
                <w:color w:val="000000"/>
                <w:sz w:val="24"/>
                <w:szCs w:val="24"/>
                <w:shd w:val="clear" w:color="auto" w:fill="FFFFFF"/>
              </w:rPr>
            </w:pPr>
            <w:r>
              <w:rPr>
                <w:rFonts w:cs="Times New Roman"/>
                <w:b w:val="0"/>
                <w:color w:val="000000"/>
                <w:sz w:val="24"/>
                <w:szCs w:val="24"/>
                <w:shd w:val="clear" w:color="auto" w:fill="FFFFFF"/>
              </w:rPr>
              <w:t>Кроме того, в вышеуказанном соглашении установлен перечень межотраслевых коэффициентов, каждый из которых соответствует определенному виду работы. Например, межотраслевой коэффициент для рабочих, занятых на работах по техническому перевооружению и реконструкции объектов без остановки основного производства, составляет 1,8.</w:t>
            </w:r>
          </w:p>
          <w:p w14:paraId="6E02453E" w14:textId="77777777" w:rsidR="00BF19A0" w:rsidRDefault="00BF19A0">
            <w:pPr>
              <w:jc w:val="both"/>
              <w:rPr>
                <w:rFonts w:cs="Times New Roman"/>
                <w:b w:val="0"/>
                <w:color w:val="000000"/>
                <w:sz w:val="24"/>
                <w:szCs w:val="24"/>
                <w:shd w:val="clear" w:color="auto" w:fill="FFFFFF"/>
              </w:rPr>
            </w:pPr>
            <w:r>
              <w:rPr>
                <w:rFonts w:cs="Times New Roman"/>
                <w:b w:val="0"/>
                <w:color w:val="000000"/>
                <w:sz w:val="24"/>
                <w:szCs w:val="24"/>
                <w:shd w:val="clear" w:color="auto" w:fill="FFFFFF"/>
              </w:rPr>
              <w:lastRenderedPageBreak/>
              <w:t xml:space="preserve">Применение положений Отраслевого соглашения по строительству и промышленности строительных материалов Российской Федерации на 2024 – 2026 годы при установлении систем оплаты труда обеспечивает единый подход </w:t>
            </w:r>
            <w:r>
              <w:rPr>
                <w:rFonts w:cs="Times New Roman"/>
                <w:b w:val="0"/>
                <w:color w:val="000000"/>
                <w:sz w:val="24"/>
                <w:szCs w:val="24"/>
                <w:shd w:val="clear" w:color="auto" w:fill="FFFFFF"/>
              </w:rPr>
              <w:br/>
              <w:t>к установлению размера вознаграждения за труд в организациях сферы строительства и промышленности строительных материалов.</w:t>
            </w:r>
          </w:p>
        </w:tc>
      </w:tr>
      <w:tr w:rsidR="00BF19A0" w14:paraId="6745C732"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470B365B" w14:textId="77777777" w:rsidR="00BF19A0" w:rsidRDefault="00BF19A0">
            <w:pPr>
              <w:tabs>
                <w:tab w:val="left" w:pos="1276"/>
              </w:tabs>
              <w:spacing w:line="276" w:lineRule="auto"/>
              <w:contextualSpacing/>
              <w:rPr>
                <w:rFonts w:cs="Times New Roman"/>
                <w:b w:val="0"/>
                <w:sz w:val="24"/>
                <w:szCs w:val="24"/>
              </w:rPr>
            </w:pPr>
            <w:r>
              <w:rPr>
                <w:rFonts w:cs="Times New Roman"/>
                <w:b w:val="0"/>
                <w:sz w:val="24"/>
                <w:szCs w:val="24"/>
              </w:rPr>
              <w:t>2.1.7.</w:t>
            </w:r>
          </w:p>
        </w:tc>
        <w:tc>
          <w:tcPr>
            <w:tcW w:w="5670" w:type="dxa"/>
            <w:tcBorders>
              <w:top w:val="single" w:sz="4" w:space="0" w:color="auto"/>
              <w:left w:val="single" w:sz="4" w:space="0" w:color="auto"/>
              <w:bottom w:val="single" w:sz="4" w:space="0" w:color="auto"/>
              <w:right w:val="single" w:sz="4" w:space="0" w:color="auto"/>
            </w:tcBorders>
            <w:hideMark/>
          </w:tcPr>
          <w:p w14:paraId="1431289D" w14:textId="77777777" w:rsidR="00BF19A0" w:rsidRDefault="00BF19A0">
            <w:pPr>
              <w:jc w:val="both"/>
              <w:rPr>
                <w:rFonts w:cs="Times New Roman"/>
                <w:b w:val="0"/>
                <w:sz w:val="24"/>
                <w:szCs w:val="24"/>
              </w:rPr>
            </w:pPr>
            <w:r>
              <w:rPr>
                <w:rFonts w:cs="Times New Roman"/>
                <w:b w:val="0"/>
                <w:sz w:val="24"/>
                <w:szCs w:val="24"/>
              </w:rPr>
              <w:t xml:space="preserve">Стороны обязуются развивать коллективно-договорное регулирование заработной платы работников на основе социального партнерства, в том числе учитывать: </w:t>
            </w:r>
          </w:p>
          <w:p w14:paraId="3CEFC38F" w14:textId="77777777" w:rsidR="00BF19A0" w:rsidRDefault="00BF19A0">
            <w:pPr>
              <w:jc w:val="both"/>
              <w:rPr>
                <w:rFonts w:cs="Times New Roman"/>
                <w:b w:val="0"/>
                <w:sz w:val="24"/>
                <w:szCs w:val="24"/>
              </w:rPr>
            </w:pPr>
            <w:r>
              <w:rPr>
                <w:rFonts w:cs="Times New Roman"/>
                <w:b w:val="0"/>
                <w:sz w:val="24"/>
                <w:szCs w:val="24"/>
              </w:rPr>
              <w:t>возможность установления в отраслевых соглашениях систем оплаты труда, включая размеры тарифных ставок, окладов (должностных окладов), дифференцированных по уровням квалификации, размеры доплат и надбавок компенсационного характера, в том числе за работу в условиях, отклоняющихся от нормальных, размеры доплат и надбавок стимулирующего характера и системы премирования.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2E2B73" w14:textId="77777777" w:rsidR="00BF19A0" w:rsidRDefault="00BF19A0">
            <w:pPr>
              <w:rPr>
                <w:rFonts w:cs="Times New Roman"/>
                <w:b w:val="0"/>
                <w:color w:val="000000"/>
                <w:sz w:val="24"/>
                <w:szCs w:val="24"/>
                <w:shd w:val="clear" w:color="auto" w:fill="FFFFFF"/>
              </w:rPr>
            </w:pPr>
          </w:p>
        </w:tc>
      </w:tr>
      <w:tr w:rsidR="00BF19A0" w14:paraId="1C436DF8"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7AF7C2FF" w14:textId="77777777" w:rsidR="00BF19A0" w:rsidRDefault="00BF19A0">
            <w:pPr>
              <w:rPr>
                <w:rFonts w:cs="Times New Roman"/>
                <w:b w:val="0"/>
                <w:sz w:val="24"/>
                <w:szCs w:val="24"/>
              </w:rPr>
            </w:pPr>
            <w:r>
              <w:rPr>
                <w:rFonts w:cs="Times New Roman"/>
                <w:b w:val="0"/>
                <w:sz w:val="24"/>
                <w:szCs w:val="24"/>
              </w:rPr>
              <w:t>2.1.7.</w:t>
            </w:r>
          </w:p>
        </w:tc>
        <w:tc>
          <w:tcPr>
            <w:tcW w:w="5670" w:type="dxa"/>
            <w:tcBorders>
              <w:top w:val="single" w:sz="4" w:space="0" w:color="auto"/>
              <w:left w:val="single" w:sz="4" w:space="0" w:color="auto"/>
              <w:bottom w:val="single" w:sz="4" w:space="0" w:color="auto"/>
              <w:right w:val="single" w:sz="4" w:space="0" w:color="auto"/>
            </w:tcBorders>
            <w:hideMark/>
          </w:tcPr>
          <w:p w14:paraId="0E0097D1" w14:textId="77777777" w:rsidR="00BF19A0" w:rsidRDefault="00BF19A0">
            <w:pPr>
              <w:jc w:val="both"/>
              <w:rPr>
                <w:rFonts w:cs="Times New Roman"/>
                <w:b w:val="0"/>
                <w:sz w:val="24"/>
                <w:szCs w:val="24"/>
              </w:rPr>
            </w:pPr>
            <w:r>
              <w:rPr>
                <w:rFonts w:cs="Times New Roman"/>
                <w:b w:val="0"/>
                <w:sz w:val="24"/>
                <w:szCs w:val="24"/>
              </w:rPr>
              <w:t>Стороны обязуются развивать коллективно-</w:t>
            </w:r>
            <w:r>
              <w:rPr>
                <w:rFonts w:cs="Times New Roman"/>
                <w:b w:val="0"/>
                <w:sz w:val="24"/>
                <w:szCs w:val="24"/>
              </w:rPr>
              <w:lastRenderedPageBreak/>
              <w:t xml:space="preserve">договорное регулирование заработной платы работников на основе социального партнерства, в том числе учитывать: </w:t>
            </w:r>
          </w:p>
          <w:p w14:paraId="47CCE50C" w14:textId="77777777" w:rsidR="00BF19A0" w:rsidRDefault="00BF19A0">
            <w:pPr>
              <w:jc w:val="both"/>
              <w:rPr>
                <w:rFonts w:cs="Times New Roman"/>
                <w:b w:val="0"/>
                <w:sz w:val="24"/>
                <w:szCs w:val="24"/>
              </w:rPr>
            </w:pPr>
            <w:r>
              <w:rPr>
                <w:rFonts w:cs="Times New Roman"/>
                <w:b w:val="0"/>
                <w:sz w:val="24"/>
                <w:szCs w:val="24"/>
              </w:rPr>
              <w:t>сбалансированное соотношение роста заработной платы, производительности труда и инфляции, взаимосвязь повышения заработной платы и квалификации работника.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7BD913" w14:textId="77777777" w:rsidR="00BF19A0" w:rsidRDefault="00BF19A0">
            <w:pPr>
              <w:rPr>
                <w:rFonts w:cs="Times New Roman"/>
                <w:b w:val="0"/>
                <w:color w:val="000000"/>
                <w:sz w:val="24"/>
                <w:szCs w:val="24"/>
                <w:shd w:val="clear" w:color="auto" w:fill="FFFFFF"/>
              </w:rPr>
            </w:pPr>
          </w:p>
        </w:tc>
      </w:tr>
      <w:tr w:rsidR="00BF19A0" w14:paraId="0C2151FF" w14:textId="77777777" w:rsidTr="00BF19A0">
        <w:tc>
          <w:tcPr>
            <w:tcW w:w="851" w:type="dxa"/>
            <w:tcBorders>
              <w:top w:val="single" w:sz="4" w:space="0" w:color="auto"/>
              <w:left w:val="single" w:sz="4" w:space="0" w:color="auto"/>
              <w:bottom w:val="single" w:sz="4" w:space="0" w:color="auto"/>
              <w:right w:val="single" w:sz="4" w:space="0" w:color="auto"/>
            </w:tcBorders>
          </w:tcPr>
          <w:p w14:paraId="61DE822E" w14:textId="77777777" w:rsidR="00BF19A0" w:rsidRDefault="00BF19A0">
            <w:pPr>
              <w:tabs>
                <w:tab w:val="left" w:pos="1276"/>
              </w:tabs>
              <w:spacing w:line="276" w:lineRule="auto"/>
              <w:contextualSpacing/>
              <w:rPr>
                <w:rFonts w:cs="Times New Roman"/>
                <w:b w:val="0"/>
                <w:sz w:val="24"/>
                <w:szCs w:val="24"/>
              </w:rPr>
            </w:pPr>
            <w:r>
              <w:rPr>
                <w:rFonts w:cs="Times New Roman"/>
                <w:b w:val="0"/>
                <w:sz w:val="24"/>
                <w:szCs w:val="24"/>
                <w:lang w:val="en-US"/>
              </w:rPr>
              <w:t>2</w:t>
            </w:r>
            <w:r>
              <w:rPr>
                <w:rFonts w:cs="Times New Roman"/>
                <w:b w:val="0"/>
                <w:sz w:val="24"/>
                <w:szCs w:val="24"/>
              </w:rPr>
              <w:t>.1.2.</w:t>
            </w:r>
          </w:p>
          <w:p w14:paraId="30351CAB" w14:textId="77777777" w:rsidR="00BF19A0" w:rsidRDefault="00BF19A0">
            <w:pPr>
              <w:tabs>
                <w:tab w:val="left" w:pos="1276"/>
              </w:tabs>
              <w:spacing w:line="276" w:lineRule="auto"/>
              <w:contextualSpacing/>
              <w:rPr>
                <w:rFonts w:cs="Times New Roman"/>
                <w:b w:val="0"/>
                <w:sz w:val="24"/>
                <w:szCs w:val="24"/>
              </w:rPr>
            </w:pPr>
          </w:p>
          <w:p w14:paraId="00998C90" w14:textId="77777777" w:rsidR="00BF19A0" w:rsidRDefault="00BF19A0">
            <w:pPr>
              <w:tabs>
                <w:tab w:val="left" w:pos="1276"/>
              </w:tabs>
              <w:spacing w:line="276" w:lineRule="auto"/>
              <w:contextualSpacing/>
              <w:rPr>
                <w:rFonts w:cs="Times New Roman"/>
                <w:b w:val="0"/>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1DB22BE2" w14:textId="77777777" w:rsidR="00BF19A0" w:rsidRDefault="00BF19A0">
            <w:pPr>
              <w:jc w:val="both"/>
              <w:rPr>
                <w:rFonts w:cs="Times New Roman"/>
                <w:b w:val="0"/>
                <w:sz w:val="24"/>
                <w:szCs w:val="24"/>
              </w:rPr>
            </w:pPr>
            <w:r>
              <w:rPr>
                <w:rFonts w:cs="Times New Roman"/>
                <w:b w:val="0"/>
                <w:sz w:val="24"/>
                <w:szCs w:val="24"/>
              </w:rPr>
              <w:t>Стороны обязуются обеспечить реализацию государственных гарантий по заработной плате, направленных на обеспечение достойного уровня жизни работников и их семей, в том числе на:</w:t>
            </w:r>
          </w:p>
          <w:p w14:paraId="574A4016" w14:textId="77777777" w:rsidR="00BF19A0" w:rsidRDefault="00BF19A0">
            <w:pPr>
              <w:jc w:val="both"/>
              <w:rPr>
                <w:rFonts w:cs="Times New Roman"/>
                <w:b w:val="0"/>
                <w:sz w:val="24"/>
                <w:szCs w:val="24"/>
              </w:rPr>
            </w:pPr>
            <w:r>
              <w:rPr>
                <w:rFonts w:cs="Times New Roman"/>
                <w:b w:val="0"/>
                <w:sz w:val="24"/>
                <w:szCs w:val="24"/>
              </w:rPr>
              <w:t>установление ограничения на снижение заработной платы работникам в связи с дисциплинарным взысканием.</w:t>
            </w:r>
          </w:p>
        </w:tc>
        <w:tc>
          <w:tcPr>
            <w:tcW w:w="8505" w:type="dxa"/>
            <w:tcBorders>
              <w:top w:val="single" w:sz="4" w:space="0" w:color="auto"/>
              <w:left w:val="single" w:sz="4" w:space="0" w:color="auto"/>
              <w:bottom w:val="single" w:sz="4" w:space="0" w:color="auto"/>
              <w:right w:val="single" w:sz="4" w:space="0" w:color="auto"/>
            </w:tcBorders>
            <w:hideMark/>
          </w:tcPr>
          <w:p w14:paraId="5689802B" w14:textId="77777777" w:rsidR="00BF19A0" w:rsidRDefault="00BF19A0">
            <w:pPr>
              <w:jc w:val="both"/>
              <w:rPr>
                <w:rFonts w:eastAsia="Calibri" w:cs="Times New Roman"/>
                <w:b w:val="0"/>
                <w:sz w:val="24"/>
                <w:szCs w:val="24"/>
              </w:rPr>
            </w:pPr>
            <w:r>
              <w:rPr>
                <w:rFonts w:eastAsia="Times New Roman" w:cs="Times New Roman"/>
                <w:b w:val="0"/>
                <w:sz w:val="24"/>
                <w:szCs w:val="24"/>
                <w:lang w:eastAsia="ru-RU"/>
              </w:rPr>
              <w:t xml:space="preserve">Во исполнение постановления Конституционного Суда Российской Федерации (далее – КС РФ) от 15.06.2023 </w:t>
            </w:r>
            <w:r>
              <w:rPr>
                <w:rFonts w:eastAsia="Times New Roman" w:cs="Times New Roman"/>
                <w:b w:val="0"/>
                <w:sz w:val="24"/>
                <w:szCs w:val="24"/>
              </w:rPr>
              <w:t xml:space="preserve">№ 32-П </w:t>
            </w:r>
            <w:r>
              <w:rPr>
                <w:rFonts w:eastAsia="Times New Roman" w:cs="Times New Roman"/>
                <w:b w:val="0"/>
                <w:sz w:val="24"/>
                <w:szCs w:val="24"/>
                <w:lang w:eastAsia="ru-RU"/>
              </w:rPr>
              <w:t xml:space="preserve">был разработан и рассмотрен </w:t>
            </w:r>
            <w:r>
              <w:rPr>
                <w:rFonts w:eastAsia="Times New Roman" w:cs="Times New Roman"/>
                <w:b w:val="0"/>
                <w:sz w:val="24"/>
                <w:szCs w:val="24"/>
                <w:lang w:eastAsia="ru-RU"/>
              </w:rPr>
              <w:br/>
              <w:t xml:space="preserve">в рамках РТК законопроект, предусматривающий, что </w:t>
            </w:r>
            <w:r>
              <w:rPr>
                <w:rFonts w:eastAsia="Calibri" w:cs="Times New Roman"/>
                <w:b w:val="0"/>
                <w:sz w:val="24"/>
                <w:szCs w:val="24"/>
              </w:rPr>
              <w:t>наличие у работника неснятого (непогашенного) дисциплинарного взыскания может однократно учитываться при начислении премий за период, в который к работнику было применено дисциплинарное взыскание, но не может приводить к уменьшению размера месячной заработной платы работника более чем на 20 процентов.</w:t>
            </w:r>
          </w:p>
          <w:p w14:paraId="7406D0A1" w14:textId="77777777" w:rsidR="00BF19A0" w:rsidRDefault="00BF19A0">
            <w:pPr>
              <w:pStyle w:val="a6"/>
              <w:shd w:val="clear" w:color="auto" w:fill="FFFFFF"/>
              <w:ind w:left="0"/>
              <w:jc w:val="both"/>
              <w:rPr>
                <w:rFonts w:cs="Times New Roman"/>
                <w:b w:val="0"/>
                <w:sz w:val="24"/>
                <w:szCs w:val="24"/>
                <w:lang w:eastAsia="ru-RU"/>
              </w:rPr>
            </w:pPr>
            <w:r>
              <w:rPr>
                <w:rFonts w:cs="Times New Roman"/>
                <w:b w:val="0"/>
                <w:sz w:val="24"/>
                <w:szCs w:val="24"/>
                <w:lang w:eastAsia="ru-RU"/>
              </w:rPr>
              <w:t>Законопроект был поддержан профсоюзной стороной РТК.</w:t>
            </w:r>
          </w:p>
          <w:p w14:paraId="447E969E" w14:textId="77777777" w:rsidR="00BF19A0" w:rsidRDefault="00BF19A0">
            <w:pPr>
              <w:pStyle w:val="a6"/>
              <w:shd w:val="clear" w:color="auto" w:fill="FFFFFF"/>
              <w:ind w:left="0"/>
              <w:jc w:val="both"/>
              <w:rPr>
                <w:rFonts w:cs="Times New Roman"/>
                <w:b w:val="0"/>
                <w:sz w:val="24"/>
                <w:szCs w:val="24"/>
                <w:lang w:eastAsia="ru-RU"/>
              </w:rPr>
            </w:pPr>
            <w:r>
              <w:rPr>
                <w:rFonts w:cs="Times New Roman"/>
                <w:b w:val="0"/>
                <w:sz w:val="24"/>
                <w:szCs w:val="24"/>
                <w:lang w:eastAsia="ru-RU"/>
              </w:rPr>
              <w:t xml:space="preserve">Однако данный законопроект впоследствии был внесен Правительством Российской Федерации в Государственную Думу Федерального Собрания Российской Федерации в редакции, ранее не обсуждавшейся с социальными партнерами. </w:t>
            </w:r>
          </w:p>
          <w:p w14:paraId="4764F50E" w14:textId="77777777" w:rsidR="00BF19A0" w:rsidRDefault="00BF19A0">
            <w:pPr>
              <w:pStyle w:val="a6"/>
              <w:shd w:val="clear" w:color="auto" w:fill="FFFFFF"/>
              <w:ind w:left="0"/>
              <w:jc w:val="both"/>
              <w:rPr>
                <w:rFonts w:cs="Times New Roman"/>
                <w:b w:val="0"/>
                <w:sz w:val="24"/>
                <w:szCs w:val="24"/>
                <w:lang w:eastAsia="ru-RU"/>
              </w:rPr>
            </w:pPr>
            <w:r>
              <w:rPr>
                <w:rFonts w:cs="Times New Roman"/>
                <w:b w:val="0"/>
                <w:sz w:val="24"/>
                <w:szCs w:val="24"/>
                <w:lang w:eastAsia="ru-RU"/>
              </w:rPr>
              <w:t xml:space="preserve">Новая редакция предусматривала поправки в статью 135 </w:t>
            </w:r>
            <w:r>
              <w:rPr>
                <w:rFonts w:cs="Times New Roman"/>
                <w:b w:val="0"/>
                <w:sz w:val="24"/>
                <w:szCs w:val="24"/>
              </w:rPr>
              <w:t xml:space="preserve">ТК РФ, согласно которым при установлении систем премирования в организации определяются виды премий и их размеры, сроки, основания и условия выплаты премий работникам, в том числе с учетом качества, эффективности и продолжительности работы, наличия или отсутствия у работника дисциплинарного взыскания и других показателей. При этом в локальном нормативном акте, устанавливающем систему премирования, работодатель с учетом мнения выборного органа первичной профсоюзной организации вправе предусмотреть условие о том, что снижение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 которые начисляются за период, в котором к работнику было применено соответствующее дисциплинарное взыскание, а размер такого снижения премии не может приводить к уменьшению размера месячной заработной платы работника более чем на 20 </w:t>
            </w:r>
            <w:r>
              <w:rPr>
                <w:rFonts w:cs="Times New Roman"/>
                <w:b w:val="0"/>
                <w:sz w:val="24"/>
                <w:szCs w:val="24"/>
              </w:rPr>
              <w:lastRenderedPageBreak/>
              <w:t>процентов.</w:t>
            </w:r>
          </w:p>
          <w:p w14:paraId="0719E2C5" w14:textId="77777777" w:rsidR="00BF19A0" w:rsidRDefault="00BF19A0">
            <w:pPr>
              <w:pStyle w:val="a6"/>
              <w:shd w:val="clear" w:color="auto" w:fill="FFFFFF"/>
              <w:ind w:left="0"/>
              <w:jc w:val="both"/>
              <w:rPr>
                <w:rFonts w:cs="Times New Roman"/>
                <w:b w:val="0"/>
                <w:sz w:val="24"/>
                <w:szCs w:val="24"/>
                <w:shd w:val="clear" w:color="auto" w:fill="FFFFFF"/>
                <w:lang w:eastAsia="ru-RU"/>
              </w:rPr>
            </w:pPr>
            <w:r>
              <w:rPr>
                <w:rFonts w:cs="Times New Roman"/>
                <w:b w:val="0"/>
                <w:sz w:val="24"/>
                <w:szCs w:val="24"/>
                <w:lang w:eastAsia="ru-RU"/>
              </w:rPr>
              <w:t xml:space="preserve">Профсоюзы отметили, что принятие законопроекта в новой редакции </w:t>
            </w:r>
            <w:r>
              <w:rPr>
                <w:rFonts w:cs="Times New Roman"/>
                <w:b w:val="0"/>
                <w:sz w:val="24"/>
                <w:szCs w:val="24"/>
                <w:lang w:eastAsia="ru-RU"/>
              </w:rPr>
              <w:br/>
              <w:t xml:space="preserve">не обеспечит реализацию решения КС РФ </w:t>
            </w:r>
            <w:r>
              <w:rPr>
                <w:rFonts w:cs="Times New Roman"/>
                <w:b w:val="0"/>
                <w:sz w:val="24"/>
                <w:szCs w:val="24"/>
                <w:shd w:val="clear" w:color="auto" w:fill="FFFFFF"/>
                <w:lang w:eastAsia="ru-RU"/>
              </w:rPr>
              <w:t>от 15.06.2023 № 32-П и предложила вернуться к первоначальному варианту.</w:t>
            </w:r>
          </w:p>
          <w:p w14:paraId="071D5A64" w14:textId="77777777" w:rsidR="00BF19A0" w:rsidRDefault="00BF19A0">
            <w:pPr>
              <w:pStyle w:val="a6"/>
              <w:shd w:val="clear" w:color="auto" w:fill="FFFFFF"/>
              <w:ind w:left="0"/>
              <w:jc w:val="both"/>
              <w:rPr>
                <w:rFonts w:cs="Times New Roman"/>
                <w:b w:val="0"/>
                <w:sz w:val="24"/>
                <w:szCs w:val="24"/>
                <w:lang w:eastAsia="ru-RU"/>
              </w:rPr>
            </w:pPr>
            <w:r>
              <w:rPr>
                <w:rFonts w:cs="Times New Roman"/>
                <w:b w:val="0"/>
                <w:sz w:val="24"/>
                <w:szCs w:val="24"/>
                <w:lang w:eastAsia="ru-RU"/>
              </w:rPr>
              <w:t xml:space="preserve">Однако позиция профсоюзов не была учтена и поправки в Трудовой </w:t>
            </w:r>
            <w:r>
              <w:rPr>
                <w:rFonts w:cs="Times New Roman"/>
                <w:b w:val="0"/>
                <w:sz w:val="24"/>
                <w:szCs w:val="24"/>
              </w:rPr>
              <w:t>кодекс Российской Федерации</w:t>
            </w:r>
            <w:r>
              <w:rPr>
                <w:rFonts w:cs="Times New Roman"/>
                <w:b w:val="0"/>
                <w:sz w:val="24"/>
                <w:szCs w:val="24"/>
                <w:lang w:eastAsia="ru-RU"/>
              </w:rPr>
              <w:t xml:space="preserve"> были приняты в</w:t>
            </w:r>
            <w:r>
              <w:rPr>
                <w:rFonts w:cs="Times New Roman"/>
                <w:b w:val="0"/>
                <w:sz w:val="24"/>
                <w:szCs w:val="24"/>
              </w:rPr>
              <w:t xml:space="preserve"> июне 2025 года.</w:t>
            </w:r>
          </w:p>
        </w:tc>
      </w:tr>
      <w:tr w:rsidR="00BF19A0" w14:paraId="728EA8E9" w14:textId="77777777" w:rsidTr="00BF19A0">
        <w:tc>
          <w:tcPr>
            <w:tcW w:w="851" w:type="dxa"/>
            <w:tcBorders>
              <w:top w:val="single" w:sz="4" w:space="0" w:color="auto"/>
              <w:left w:val="single" w:sz="4" w:space="0" w:color="auto"/>
              <w:bottom w:val="single" w:sz="4" w:space="0" w:color="auto"/>
              <w:right w:val="single" w:sz="4" w:space="0" w:color="auto"/>
            </w:tcBorders>
          </w:tcPr>
          <w:p w14:paraId="755368CB" w14:textId="77777777" w:rsidR="00BF19A0" w:rsidRDefault="00BF19A0">
            <w:pPr>
              <w:tabs>
                <w:tab w:val="left" w:pos="1276"/>
              </w:tabs>
              <w:spacing w:line="276" w:lineRule="auto"/>
              <w:contextualSpacing/>
              <w:rPr>
                <w:rFonts w:cs="Times New Roman"/>
                <w:b w:val="0"/>
                <w:sz w:val="24"/>
                <w:szCs w:val="24"/>
              </w:rPr>
            </w:pPr>
            <w:r>
              <w:rPr>
                <w:rFonts w:cs="Times New Roman"/>
                <w:b w:val="0"/>
                <w:sz w:val="24"/>
                <w:szCs w:val="24"/>
                <w:lang w:val="en-US"/>
              </w:rPr>
              <w:lastRenderedPageBreak/>
              <w:t>2</w:t>
            </w:r>
            <w:r>
              <w:rPr>
                <w:rFonts w:cs="Times New Roman"/>
                <w:b w:val="0"/>
                <w:sz w:val="24"/>
                <w:szCs w:val="24"/>
              </w:rPr>
              <w:t>.1.2.</w:t>
            </w:r>
          </w:p>
          <w:p w14:paraId="1BE826B0" w14:textId="77777777" w:rsidR="00BF19A0" w:rsidRDefault="00BF19A0">
            <w:pPr>
              <w:tabs>
                <w:tab w:val="left" w:pos="1276"/>
              </w:tabs>
              <w:spacing w:line="276" w:lineRule="auto"/>
              <w:contextualSpacing/>
              <w:rPr>
                <w:rFonts w:cs="Times New Roman"/>
                <w:b w:val="0"/>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3420F9FE" w14:textId="77777777" w:rsidR="00BF19A0" w:rsidRDefault="00BF19A0">
            <w:pPr>
              <w:jc w:val="both"/>
              <w:rPr>
                <w:rFonts w:cs="Times New Roman"/>
                <w:b w:val="0"/>
                <w:sz w:val="24"/>
                <w:szCs w:val="24"/>
              </w:rPr>
            </w:pPr>
            <w:r>
              <w:rPr>
                <w:rFonts w:cs="Times New Roman"/>
                <w:b w:val="0"/>
                <w:sz w:val="24"/>
                <w:szCs w:val="24"/>
              </w:rPr>
              <w:t>Стороны обязуются обеспечить реализацию государственных гарантий по заработной плате, направленных на обеспечение достойного уровня жизни работников и их семей, в том числе на:</w:t>
            </w:r>
          </w:p>
          <w:p w14:paraId="702346C2" w14:textId="77777777" w:rsidR="00BF19A0" w:rsidRDefault="00BF19A0">
            <w:pPr>
              <w:keepNext/>
              <w:jc w:val="both"/>
              <w:rPr>
                <w:rFonts w:cs="Times New Roman"/>
                <w:b w:val="0"/>
                <w:sz w:val="24"/>
                <w:szCs w:val="24"/>
              </w:rPr>
            </w:pPr>
            <w:r>
              <w:rPr>
                <w:rFonts w:cs="Times New Roman"/>
                <w:b w:val="0"/>
                <w:sz w:val="24"/>
                <w:szCs w:val="24"/>
              </w:rPr>
              <w:t>получение своевременно и в полном размере заработной платы работниками, включая случаи временного выполнения трудовых функций вне стационарного рабочего места;</w:t>
            </w:r>
          </w:p>
          <w:p w14:paraId="145E773E" w14:textId="77777777" w:rsidR="00BF19A0" w:rsidRDefault="00BF19A0">
            <w:pPr>
              <w:keepNext/>
              <w:jc w:val="both"/>
              <w:rPr>
                <w:rFonts w:cs="Times New Roman"/>
                <w:b w:val="0"/>
                <w:sz w:val="24"/>
                <w:szCs w:val="24"/>
              </w:rPr>
            </w:pPr>
            <w:r>
              <w:rPr>
                <w:rFonts w:cs="Times New Roman"/>
                <w:b w:val="0"/>
                <w:sz w:val="24"/>
                <w:szCs w:val="24"/>
              </w:rPr>
              <w:t>предоставление работникам социально-трудовых прав и гарантий, включая своевременную и в полном размере выплату заработной платы в ходе проведения процедур по изменению организационно-правовой формы организации, реорганизации (слияния, присоединения, разделения, выделения, преобразования), приватизации, перепрофилирования, в случае несостоятельности, банкротства, а также в случаях прекращения деятельности работодателя и его неплатежеспособности;</w:t>
            </w:r>
          </w:p>
          <w:p w14:paraId="07113542" w14:textId="77777777" w:rsidR="00BF19A0" w:rsidRDefault="00BF19A0">
            <w:pPr>
              <w:keepNext/>
              <w:jc w:val="both"/>
              <w:rPr>
                <w:rFonts w:cs="Times New Roman"/>
                <w:b w:val="0"/>
                <w:sz w:val="24"/>
                <w:szCs w:val="24"/>
              </w:rPr>
            </w:pPr>
            <w:r>
              <w:rPr>
                <w:rFonts w:cs="Times New Roman"/>
                <w:b w:val="0"/>
                <w:sz w:val="24"/>
                <w:szCs w:val="24"/>
              </w:rPr>
              <w:t>погашение задолженности по заработной плате, оплате отпусков, выплат при увольнении и других выплат, причитающихся работникам, привлечение объединений профсоюзов и объединений работодателей к участию в совещаниях, консультативных и совещательных органах, межведомственных комиссиях по вопросам невыплаты заработной платы.</w:t>
            </w:r>
          </w:p>
        </w:tc>
        <w:tc>
          <w:tcPr>
            <w:tcW w:w="8505" w:type="dxa"/>
            <w:vMerge w:val="restart"/>
            <w:tcBorders>
              <w:top w:val="single" w:sz="4" w:space="0" w:color="auto"/>
              <w:left w:val="single" w:sz="4" w:space="0" w:color="auto"/>
              <w:bottom w:val="single" w:sz="4" w:space="0" w:color="auto"/>
              <w:right w:val="single" w:sz="4" w:space="0" w:color="auto"/>
            </w:tcBorders>
            <w:hideMark/>
          </w:tcPr>
          <w:p w14:paraId="3A34CD24" w14:textId="77777777" w:rsidR="00BF19A0" w:rsidRDefault="00BF19A0">
            <w:pPr>
              <w:pStyle w:val="afc"/>
              <w:spacing w:before="0"/>
              <w:jc w:val="both"/>
              <w:rPr>
                <w:b/>
                <w:sz w:val="24"/>
              </w:rPr>
            </w:pPr>
            <w:r>
              <w:rPr>
                <w:b/>
                <w:bCs/>
                <w:sz w:val="24"/>
              </w:rPr>
              <w:t xml:space="preserve">1. </w:t>
            </w:r>
            <w:proofErr w:type="spellStart"/>
            <w:r>
              <w:rPr>
                <w:b/>
                <w:bCs/>
                <w:sz w:val="24"/>
              </w:rPr>
              <w:t>Профсторона</w:t>
            </w:r>
            <w:proofErr w:type="spellEnd"/>
            <w:r>
              <w:rPr>
                <w:b/>
                <w:bCs/>
                <w:sz w:val="24"/>
              </w:rPr>
              <w:t xml:space="preserve"> РТК инициировала вопрос о включении в состав межведомственных комиссий субъектов Российской Федерации по противодействию формированию просроченной задолженности по заработной плате представителей территориальных объединений организаций профсоюзов.</w:t>
            </w:r>
          </w:p>
          <w:p w14:paraId="16AE9F58" w14:textId="77777777" w:rsidR="00BF19A0" w:rsidRDefault="00BF19A0">
            <w:pPr>
              <w:pStyle w:val="afc"/>
              <w:spacing w:before="0"/>
              <w:jc w:val="both"/>
              <w:rPr>
                <w:b/>
                <w:bCs/>
                <w:sz w:val="24"/>
              </w:rPr>
            </w:pPr>
            <w:r>
              <w:rPr>
                <w:b/>
                <w:bCs/>
                <w:sz w:val="24"/>
              </w:rPr>
              <w:t xml:space="preserve">В отчетный период в рамках РТК был рассмотрен проект постановления Правительства Российской Федерации «О порядке формирования и деятельности межведомственных комиссий субъектов Российской Федерации по противодействию формированию просроченной задолженности по заработной плате и порядок принятия ими решений», в котором было учтено предложение </w:t>
            </w:r>
            <w:proofErr w:type="spellStart"/>
            <w:r>
              <w:rPr>
                <w:b/>
                <w:bCs/>
                <w:sz w:val="24"/>
              </w:rPr>
              <w:t>профстороны</w:t>
            </w:r>
            <w:proofErr w:type="spellEnd"/>
            <w:r>
              <w:rPr>
                <w:b/>
                <w:bCs/>
                <w:sz w:val="24"/>
              </w:rPr>
              <w:t xml:space="preserve"> РТК.</w:t>
            </w:r>
          </w:p>
          <w:p w14:paraId="4423AE76" w14:textId="77777777" w:rsidR="00BF19A0" w:rsidRDefault="00BF19A0">
            <w:pPr>
              <w:pStyle w:val="afc"/>
              <w:spacing w:before="0"/>
              <w:jc w:val="both"/>
              <w:rPr>
                <w:b/>
                <w:bCs/>
                <w:sz w:val="24"/>
              </w:rPr>
            </w:pPr>
            <w:r>
              <w:rPr>
                <w:b/>
                <w:bCs/>
                <w:sz w:val="24"/>
              </w:rPr>
              <w:t xml:space="preserve">2. По инициативе </w:t>
            </w:r>
            <w:proofErr w:type="spellStart"/>
            <w:r>
              <w:rPr>
                <w:b/>
                <w:bCs/>
                <w:sz w:val="24"/>
              </w:rPr>
              <w:t>профстороны</w:t>
            </w:r>
            <w:proofErr w:type="spellEnd"/>
            <w:r>
              <w:rPr>
                <w:b/>
                <w:bCs/>
                <w:sz w:val="24"/>
              </w:rPr>
              <w:t xml:space="preserve"> РТК в рамках РТК был рассмотрен вопрос «О</w:t>
            </w:r>
            <w:r>
              <w:rPr>
                <w:rFonts w:eastAsia="Calibri"/>
                <w:b/>
                <w:bCs/>
                <w:sz w:val="24"/>
              </w:rPr>
              <w:t xml:space="preserve"> ситуации с задолженностью по заработной плате и мерах по ее предотвращению и погашению</w:t>
            </w:r>
            <w:r>
              <w:rPr>
                <w:b/>
                <w:bCs/>
                <w:sz w:val="24"/>
              </w:rPr>
              <w:t>».</w:t>
            </w:r>
          </w:p>
          <w:p w14:paraId="27E8C740" w14:textId="77777777" w:rsidR="00BF19A0" w:rsidRDefault="00BF19A0">
            <w:pPr>
              <w:pStyle w:val="afc"/>
              <w:spacing w:before="0"/>
              <w:jc w:val="both"/>
              <w:rPr>
                <w:b/>
                <w:bCs/>
                <w:sz w:val="24"/>
              </w:rPr>
            </w:pPr>
            <w:r>
              <w:rPr>
                <w:b/>
                <w:bCs/>
                <w:sz w:val="24"/>
              </w:rPr>
              <w:t>По данным Росстата</w:t>
            </w:r>
            <w:ins w:id="6" w:author="Кузьмина Нина Николаевна" w:date="2026-05-04T13:48:00Z">
              <w:r>
                <w:rPr>
                  <w:b/>
                  <w:bCs/>
                  <w:sz w:val="24"/>
                </w:rPr>
                <w:t>,</w:t>
              </w:r>
            </w:ins>
            <w:r>
              <w:rPr>
                <w:b/>
                <w:bCs/>
                <w:sz w:val="24"/>
              </w:rPr>
              <w:t xml:space="preserve"> суммарная задолженность по заработной плате на конец декабря 2025 года существенно выросла и составила 2,027 млрд. рублей, что в 2,3 раза больше, чем в декабре 2024 года.</w:t>
            </w:r>
          </w:p>
          <w:p w14:paraId="2830A8AF" w14:textId="77777777" w:rsidR="00BF19A0" w:rsidRDefault="00BF19A0">
            <w:pPr>
              <w:pStyle w:val="afc"/>
              <w:spacing w:before="0"/>
              <w:jc w:val="both"/>
              <w:rPr>
                <w:b/>
                <w:bCs/>
                <w:sz w:val="24"/>
              </w:rPr>
            </w:pPr>
            <w:r>
              <w:rPr>
                <w:b/>
                <w:bCs/>
                <w:sz w:val="24"/>
              </w:rPr>
              <w:t>Наибольшая доля задолженности по заработной плате от общей суммы задолженности предусмотрена в следующих видах экономической деятельности: строительство – 23,7%; деятельность в области здравоохранения и социальных услуг – 16,6%; обрабатывающие производства – 15,4%.</w:t>
            </w:r>
          </w:p>
          <w:p w14:paraId="6DC41185" w14:textId="77777777" w:rsidR="00BF19A0" w:rsidRDefault="00BF19A0">
            <w:pPr>
              <w:pStyle w:val="afc"/>
              <w:spacing w:before="0"/>
              <w:jc w:val="both"/>
              <w:rPr>
                <w:b/>
                <w:bCs/>
                <w:sz w:val="24"/>
              </w:rPr>
            </w:pPr>
            <w:r>
              <w:rPr>
                <w:b/>
                <w:bCs/>
                <w:sz w:val="24"/>
              </w:rPr>
              <w:t>По данным Роструда</w:t>
            </w:r>
            <w:ins w:id="7" w:author="Кузьмина Нина Николаевна" w:date="2026-05-04T13:48:00Z">
              <w:r>
                <w:rPr>
                  <w:b/>
                  <w:bCs/>
                  <w:sz w:val="24"/>
                </w:rPr>
                <w:t>,</w:t>
              </w:r>
            </w:ins>
            <w:r>
              <w:rPr>
                <w:b/>
                <w:bCs/>
                <w:sz w:val="24"/>
              </w:rPr>
              <w:t xml:space="preserve"> по состоянию на 1 октября 2025 года общая сумма </w:t>
            </w:r>
            <w:r>
              <w:rPr>
                <w:b/>
                <w:bCs/>
                <w:sz w:val="24"/>
              </w:rPr>
              <w:lastRenderedPageBreak/>
              <w:t>задолженности по заработной плате составила 8,9 млрд. рублей перед 82 442 работниками в 1 059 организациях.</w:t>
            </w:r>
          </w:p>
          <w:p w14:paraId="15E11441" w14:textId="77777777" w:rsidR="00BF19A0" w:rsidRDefault="00BF19A0">
            <w:pPr>
              <w:pStyle w:val="afc"/>
              <w:spacing w:before="0"/>
              <w:jc w:val="both"/>
              <w:rPr>
                <w:b/>
                <w:bCs/>
                <w:sz w:val="24"/>
              </w:rPr>
            </w:pPr>
            <w:r>
              <w:rPr>
                <w:b/>
                <w:bCs/>
                <w:sz w:val="24"/>
              </w:rPr>
              <w:t>Из общей суммы задолженность по заработной плате в сумме 4,9 млрд. рублей имеется в 493 организациях-банкротах и 0,6 млрд. рублей в 193 организациях, находящихся в стадии ликвидации.</w:t>
            </w:r>
          </w:p>
          <w:p w14:paraId="76D2BBAE" w14:textId="77777777" w:rsidR="00BF19A0" w:rsidRDefault="00BF19A0">
            <w:pPr>
              <w:pStyle w:val="afc"/>
              <w:spacing w:before="0"/>
              <w:jc w:val="both"/>
              <w:rPr>
                <w:b/>
                <w:bCs/>
                <w:sz w:val="24"/>
              </w:rPr>
            </w:pPr>
            <w:r>
              <w:rPr>
                <w:b/>
                <w:bCs/>
                <w:sz w:val="24"/>
              </w:rPr>
              <w:t>Среди основных причин возникновения задолженности по заработной плате было отмечено снижение объема сбыта продукции предприятий, в том числе из-за недоступности кредитных ресурсов вследствие высокой ключевой ставки, установленной Центральным Банком Российской Федерации.</w:t>
            </w:r>
          </w:p>
          <w:p w14:paraId="0D76F9A6" w14:textId="77777777" w:rsidR="00BF19A0" w:rsidRDefault="00BF19A0">
            <w:pPr>
              <w:pStyle w:val="afc"/>
              <w:spacing w:before="0"/>
              <w:jc w:val="both"/>
              <w:rPr>
                <w:b/>
                <w:bCs/>
                <w:sz w:val="24"/>
              </w:rPr>
            </w:pPr>
            <w:r>
              <w:rPr>
                <w:b/>
                <w:bCs/>
                <w:sz w:val="24"/>
              </w:rPr>
              <w:t>Региональными органами исполнительной власти совместно с социальными партнерами реализуются меры по предотвращению возникновения задолженности по заработной плате и снижению ее объема в рамках межведомственных комиссий субъектов Российской Федерации по противодействию формирования просроченной задолженности по заработной плате (далее – МВК).</w:t>
            </w:r>
          </w:p>
          <w:p w14:paraId="28541D76" w14:textId="77777777" w:rsidR="00BF19A0" w:rsidRDefault="00BF19A0">
            <w:pPr>
              <w:pStyle w:val="afc"/>
              <w:spacing w:before="0"/>
              <w:jc w:val="both"/>
              <w:rPr>
                <w:b/>
                <w:bCs/>
                <w:sz w:val="24"/>
              </w:rPr>
            </w:pPr>
            <w:r>
              <w:rPr>
                <w:b/>
                <w:bCs/>
                <w:sz w:val="24"/>
              </w:rPr>
              <w:t>В 1 полугодии 2025 года состоялось 254 заседания МВК, заслушано 730 организаций-должников. Благодаря работе МВК погашена задолженность во многих организациях, например, в Александровском машиностроительном заводе в Забайкальском крае.</w:t>
            </w:r>
          </w:p>
          <w:p w14:paraId="3DFB0EA2" w14:textId="77777777" w:rsidR="00BF19A0" w:rsidRDefault="00BF19A0">
            <w:pPr>
              <w:pStyle w:val="afc"/>
              <w:spacing w:before="0"/>
              <w:jc w:val="both"/>
              <w:rPr>
                <w:b/>
                <w:bCs/>
                <w:sz w:val="24"/>
              </w:rPr>
            </w:pPr>
            <w:r>
              <w:rPr>
                <w:b/>
                <w:bCs/>
                <w:sz w:val="24"/>
              </w:rPr>
              <w:t>Также профсоюзная сторона РТК ведет профсоюзный мониторинг ситуации на рынке труда и направляет его в Роструд для принятия оперативных мер.</w:t>
            </w:r>
          </w:p>
          <w:p w14:paraId="636D43BA" w14:textId="77777777" w:rsidR="00BF19A0" w:rsidRDefault="00BF19A0">
            <w:pPr>
              <w:pStyle w:val="afc"/>
              <w:spacing w:before="0"/>
              <w:jc w:val="both"/>
              <w:rPr>
                <w:b/>
                <w:bCs/>
                <w:sz w:val="24"/>
              </w:rPr>
            </w:pPr>
            <w:r>
              <w:rPr>
                <w:b/>
                <w:bCs/>
                <w:sz w:val="24"/>
              </w:rPr>
              <w:t>По данным профсоюзного мониторинга</w:t>
            </w:r>
            <w:ins w:id="8" w:author="Кузьмина Нина Николаевна" w:date="2026-05-04T13:52:00Z">
              <w:r>
                <w:rPr>
                  <w:b/>
                  <w:bCs/>
                  <w:sz w:val="24"/>
                </w:rPr>
                <w:t>,</w:t>
              </w:r>
            </w:ins>
            <w:r>
              <w:rPr>
                <w:b/>
                <w:bCs/>
                <w:sz w:val="24"/>
              </w:rPr>
              <w:t xml:space="preserve"> в 4 квартале 2025 года общая сумма задолженности по заработной плате составила более 2,9 млрд. рублей перед 51,4 тыс. работников в 89 организациях.</w:t>
            </w:r>
          </w:p>
          <w:p w14:paraId="71CC1F78" w14:textId="77777777" w:rsidR="00BF19A0" w:rsidRDefault="00BF19A0">
            <w:pPr>
              <w:pStyle w:val="afc"/>
              <w:spacing w:before="0"/>
              <w:jc w:val="both"/>
              <w:rPr>
                <w:b/>
                <w:bCs/>
                <w:sz w:val="24"/>
              </w:rPr>
            </w:pPr>
            <w:r>
              <w:rPr>
                <w:b/>
                <w:bCs/>
                <w:sz w:val="24"/>
              </w:rPr>
              <w:t xml:space="preserve">3. В 2025 году профсоюзная сторона РТК провела мониторинг включения в </w:t>
            </w:r>
            <w:r>
              <w:rPr>
                <w:b/>
                <w:bCs/>
                <w:sz w:val="24"/>
              </w:rPr>
              <w:lastRenderedPageBreak/>
              <w:t>региональные трехсторонние соглашения обязательств</w:t>
            </w:r>
            <w:r>
              <w:rPr>
                <w:rFonts w:eastAsia="Calibri"/>
                <w:b/>
                <w:bCs/>
                <w:sz w:val="24"/>
              </w:rPr>
              <w:t xml:space="preserve"> </w:t>
            </w:r>
            <w:r>
              <w:rPr>
                <w:b/>
                <w:bCs/>
                <w:sz w:val="24"/>
              </w:rPr>
              <w:t>по разработке плана (мер) по погашению задолженности по заработной плате, в случае возникновения такой задолженности</w:t>
            </w:r>
            <w:r>
              <w:rPr>
                <w:rFonts w:eastAsia="Calibri"/>
                <w:b/>
                <w:bCs/>
                <w:sz w:val="24"/>
              </w:rPr>
              <w:t>.</w:t>
            </w:r>
          </w:p>
          <w:p w14:paraId="3EE023D3" w14:textId="77777777" w:rsidR="00BF19A0" w:rsidRDefault="00BF19A0">
            <w:pPr>
              <w:jc w:val="both"/>
              <w:rPr>
                <w:rFonts w:cs="Times New Roman"/>
                <w:b w:val="0"/>
                <w:sz w:val="24"/>
                <w:szCs w:val="24"/>
              </w:rPr>
            </w:pPr>
            <w:r>
              <w:rPr>
                <w:rFonts w:eastAsia="Calibri" w:cs="Times New Roman"/>
                <w:b w:val="0"/>
                <w:sz w:val="24"/>
                <w:szCs w:val="24"/>
              </w:rPr>
              <w:t>Так, в соответствии с</w:t>
            </w:r>
            <w:r>
              <w:rPr>
                <w:rFonts w:cs="Times New Roman"/>
                <w:b w:val="0"/>
                <w:sz w:val="24"/>
                <w:szCs w:val="24"/>
              </w:rPr>
              <w:t xml:space="preserve"> Соглашением по регулированию социально-трудовых отношений между Правительством Красноярского края, Красноярским краевым союзом организаций профсоюзов «Федерация профсоюзов Красноярского края» и краевыми объединениями работодателей на 2025–2027 годы стороны договорились предусматривать в коллективных договорах механизм ликвидации возникшей задолженности по заработной плате.</w:t>
            </w:r>
          </w:p>
          <w:p w14:paraId="37CB186A" w14:textId="77777777" w:rsidR="00BF19A0" w:rsidRDefault="00BF19A0">
            <w:pPr>
              <w:jc w:val="both"/>
              <w:rPr>
                <w:rFonts w:cs="Times New Roman"/>
                <w:b w:val="0"/>
                <w:sz w:val="24"/>
                <w:szCs w:val="24"/>
              </w:rPr>
            </w:pPr>
            <w:r>
              <w:rPr>
                <w:rFonts w:cs="Times New Roman"/>
                <w:b w:val="0"/>
                <w:sz w:val="24"/>
                <w:szCs w:val="24"/>
              </w:rPr>
              <w:t>Кроме того, в семи соглашениях (Рязанская область, Республика Дагестан, Республика Марий Эл, Республика Мордовия, Саратовская область, Кемеровская область-Кузбасс, Омская область, Еврейская автономная область) предусмотрены совместные обязательства сторон по реализации мер, направленных на ликвидацию задолженности по заработной плате, в том числе в рамках соответствующих региональных межведомственных комиссий и региональных трехсторонних комиссий по регулированию социально-трудовых отношений.</w:t>
            </w:r>
          </w:p>
          <w:p w14:paraId="05746E48" w14:textId="77777777" w:rsidR="00BF19A0" w:rsidRDefault="00BF19A0">
            <w:pPr>
              <w:jc w:val="both"/>
              <w:rPr>
                <w:rFonts w:cs="Times New Roman"/>
                <w:b w:val="0"/>
                <w:sz w:val="24"/>
                <w:szCs w:val="24"/>
              </w:rPr>
            </w:pPr>
            <w:r>
              <w:rPr>
                <w:rFonts w:cs="Times New Roman"/>
                <w:b w:val="0"/>
                <w:sz w:val="24"/>
                <w:szCs w:val="24"/>
              </w:rPr>
              <w:t>Стороны четырех соглашений (Курская область, Рязанская область, Республика Калмыкия, Республика Бурятия) договорились осуществлять мониторинг состояния задолженности по заработной плате в организациях соответствующего региона.</w:t>
            </w:r>
          </w:p>
          <w:p w14:paraId="5EB7767A" w14:textId="77777777" w:rsidR="00BF19A0" w:rsidRDefault="00BF19A0">
            <w:pPr>
              <w:jc w:val="both"/>
              <w:rPr>
                <w:rFonts w:cs="Times New Roman"/>
                <w:b w:val="0"/>
                <w:sz w:val="24"/>
                <w:szCs w:val="24"/>
              </w:rPr>
            </w:pPr>
            <w:r>
              <w:rPr>
                <w:rFonts w:cs="Times New Roman"/>
                <w:b w:val="0"/>
                <w:sz w:val="24"/>
                <w:szCs w:val="24"/>
              </w:rPr>
              <w:t xml:space="preserve">Также в четырех соглашениях (Курская область, Республика Калмыкия, Саратовская область, Ульяновская область) установлена обязанность работодателей по предоставлению сторонам соглашений подробных сведений </w:t>
            </w:r>
            <w:r>
              <w:rPr>
                <w:rFonts w:cs="Times New Roman"/>
                <w:b w:val="0"/>
                <w:sz w:val="24"/>
                <w:szCs w:val="24"/>
              </w:rPr>
              <w:br/>
              <w:t>о задолженности по заработной плате.</w:t>
            </w:r>
          </w:p>
          <w:p w14:paraId="3F491A9C" w14:textId="77777777" w:rsidR="00BF19A0" w:rsidRDefault="00BF19A0">
            <w:pPr>
              <w:jc w:val="both"/>
              <w:rPr>
                <w:rFonts w:cs="Times New Roman"/>
                <w:b w:val="0"/>
                <w:sz w:val="24"/>
                <w:szCs w:val="24"/>
              </w:rPr>
            </w:pPr>
            <w:r>
              <w:rPr>
                <w:rFonts w:cs="Times New Roman"/>
                <w:b w:val="0"/>
                <w:sz w:val="24"/>
                <w:szCs w:val="24"/>
              </w:rPr>
              <w:t xml:space="preserve">Отдельно следует отметить Соглашение между Правительством Ставропольского края, Территориальным союзом «Федерация профсоюзов Ставропольского края» и Региональным Союзом работодателей Ставропольского края «Конгресс деловых кругов Ставрополья» на 2025−2027 годы, в соответствии с которым работодатели обязались ежеквартально информировать правительство и Федерацию профсоюзов Ставропольского края о размерах заработной платы и ее задолженности, принимаемых мерах по ее погашению, в случае возникновения такой задолженности. </w:t>
            </w:r>
          </w:p>
        </w:tc>
      </w:tr>
      <w:tr w:rsidR="00BF19A0" w14:paraId="467C4CB7"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65F2F578" w14:textId="77777777" w:rsidR="00BF19A0" w:rsidRDefault="00BF19A0">
            <w:pPr>
              <w:tabs>
                <w:tab w:val="left" w:pos="1276"/>
              </w:tabs>
              <w:spacing w:line="276" w:lineRule="auto"/>
              <w:contextualSpacing/>
              <w:rPr>
                <w:rFonts w:cs="Times New Roman"/>
                <w:b w:val="0"/>
                <w:sz w:val="24"/>
                <w:szCs w:val="24"/>
              </w:rPr>
            </w:pPr>
            <w:r>
              <w:rPr>
                <w:rFonts w:cs="Times New Roman"/>
                <w:b w:val="0"/>
                <w:sz w:val="24"/>
                <w:szCs w:val="24"/>
              </w:rPr>
              <w:t>2.1.3.</w:t>
            </w:r>
          </w:p>
        </w:tc>
        <w:tc>
          <w:tcPr>
            <w:tcW w:w="5670" w:type="dxa"/>
            <w:tcBorders>
              <w:top w:val="single" w:sz="4" w:space="0" w:color="auto"/>
              <w:left w:val="single" w:sz="4" w:space="0" w:color="auto"/>
              <w:bottom w:val="single" w:sz="4" w:space="0" w:color="auto"/>
              <w:right w:val="single" w:sz="4" w:space="0" w:color="auto"/>
            </w:tcBorders>
            <w:hideMark/>
          </w:tcPr>
          <w:p w14:paraId="34BFDC21" w14:textId="77777777" w:rsidR="00BF19A0" w:rsidRDefault="00BF19A0">
            <w:pPr>
              <w:jc w:val="both"/>
              <w:rPr>
                <w:rFonts w:cs="Times New Roman"/>
                <w:b w:val="0"/>
                <w:sz w:val="24"/>
                <w:szCs w:val="24"/>
              </w:rPr>
            </w:pPr>
            <w:r>
              <w:rPr>
                <w:rFonts w:cs="Times New Roman"/>
                <w:b w:val="0"/>
                <w:sz w:val="24"/>
                <w:szCs w:val="24"/>
              </w:rPr>
              <w:t xml:space="preserve">Стороны обязуются проводить государственную </w:t>
            </w:r>
            <w:r>
              <w:rPr>
                <w:rFonts w:cs="Times New Roman"/>
                <w:b w:val="0"/>
                <w:sz w:val="24"/>
                <w:szCs w:val="24"/>
              </w:rPr>
              <w:lastRenderedPageBreak/>
              <w:t>политику в сфере заработной платы, направленную на обеспечение получения своевременно и в полном размере справедливой заработной платы работниками, обеспечивающей достойное человека существование для него самого и его семьи и не ниже установленного федеральным законом минимального размера оплаты труда, на реализацию единых подходов к установлению размеров заработной платы в зависимости от уровня квалификации работников, сложности, количества и качества затраченного труда.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6CA82B" w14:textId="77777777" w:rsidR="00BF19A0" w:rsidRDefault="00BF19A0">
            <w:pPr>
              <w:rPr>
                <w:rFonts w:cs="Times New Roman"/>
                <w:b w:val="0"/>
                <w:sz w:val="24"/>
                <w:szCs w:val="24"/>
              </w:rPr>
            </w:pPr>
          </w:p>
        </w:tc>
      </w:tr>
      <w:tr w:rsidR="00BF19A0" w14:paraId="28005BAC"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2997F32E" w14:textId="77777777" w:rsidR="00BF19A0" w:rsidRDefault="00BF19A0">
            <w:pPr>
              <w:tabs>
                <w:tab w:val="left" w:pos="1276"/>
              </w:tabs>
              <w:spacing w:line="276" w:lineRule="auto"/>
              <w:contextualSpacing/>
              <w:rPr>
                <w:rFonts w:cs="Times New Roman"/>
                <w:b w:val="0"/>
                <w:sz w:val="24"/>
                <w:szCs w:val="24"/>
              </w:rPr>
            </w:pPr>
            <w:r>
              <w:rPr>
                <w:rFonts w:cs="Times New Roman"/>
                <w:b w:val="0"/>
                <w:sz w:val="24"/>
                <w:szCs w:val="24"/>
              </w:rPr>
              <w:t>2.2.</w:t>
            </w:r>
          </w:p>
        </w:tc>
        <w:tc>
          <w:tcPr>
            <w:tcW w:w="5670" w:type="dxa"/>
            <w:tcBorders>
              <w:top w:val="single" w:sz="4" w:space="0" w:color="auto"/>
              <w:left w:val="single" w:sz="4" w:space="0" w:color="auto"/>
              <w:bottom w:val="single" w:sz="4" w:space="0" w:color="auto"/>
              <w:right w:val="single" w:sz="4" w:space="0" w:color="auto"/>
            </w:tcBorders>
            <w:hideMark/>
          </w:tcPr>
          <w:p w14:paraId="4558F85D" w14:textId="77777777" w:rsidR="00BF19A0" w:rsidRDefault="00BF19A0">
            <w:pPr>
              <w:jc w:val="both"/>
              <w:rPr>
                <w:rFonts w:cs="Times New Roman"/>
                <w:b w:val="0"/>
                <w:sz w:val="24"/>
                <w:szCs w:val="24"/>
              </w:rPr>
            </w:pPr>
            <w:r>
              <w:rPr>
                <w:rFonts w:cs="Times New Roman"/>
                <w:b w:val="0"/>
                <w:sz w:val="24"/>
                <w:szCs w:val="24"/>
              </w:rPr>
              <w:t xml:space="preserve">Стороны считают необходимым провести консультации по следующим вопросам: </w:t>
            </w:r>
          </w:p>
          <w:p w14:paraId="013CDAA9" w14:textId="77777777" w:rsidR="00BF19A0" w:rsidRDefault="00BF19A0">
            <w:pPr>
              <w:jc w:val="both"/>
              <w:rPr>
                <w:rFonts w:cs="Times New Roman"/>
                <w:b w:val="0"/>
                <w:sz w:val="24"/>
                <w:szCs w:val="24"/>
              </w:rPr>
            </w:pPr>
            <w:r>
              <w:rPr>
                <w:rFonts w:cs="Times New Roman"/>
                <w:b w:val="0"/>
                <w:sz w:val="24"/>
                <w:szCs w:val="24"/>
              </w:rPr>
              <w:t>о возможных мерах по защите трудовых прав, гарантий работников, поддержанию уровня доходов, содействию занятости при введении режима неполного рабочего времени, объявлении простоя и в случае несостоятельности (банкротства) организации.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9D34D4" w14:textId="77777777" w:rsidR="00BF19A0" w:rsidRDefault="00BF19A0">
            <w:pPr>
              <w:rPr>
                <w:rFonts w:cs="Times New Roman"/>
                <w:b w:val="0"/>
                <w:sz w:val="24"/>
                <w:szCs w:val="24"/>
              </w:rPr>
            </w:pPr>
          </w:p>
        </w:tc>
      </w:tr>
      <w:tr w:rsidR="00BF19A0" w14:paraId="0BE1C099"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30C98C5F" w14:textId="77777777" w:rsidR="00BF19A0" w:rsidRDefault="00BF19A0">
            <w:pPr>
              <w:rPr>
                <w:rFonts w:cs="Times New Roman"/>
                <w:b w:val="0"/>
                <w:sz w:val="24"/>
                <w:szCs w:val="24"/>
              </w:rPr>
            </w:pPr>
            <w:r>
              <w:rPr>
                <w:rFonts w:cs="Times New Roman"/>
                <w:b w:val="0"/>
                <w:sz w:val="24"/>
                <w:szCs w:val="24"/>
              </w:rPr>
              <w:lastRenderedPageBreak/>
              <w:t>2.1.2.</w:t>
            </w:r>
          </w:p>
        </w:tc>
        <w:tc>
          <w:tcPr>
            <w:tcW w:w="5670" w:type="dxa"/>
            <w:tcBorders>
              <w:top w:val="single" w:sz="4" w:space="0" w:color="auto"/>
              <w:left w:val="single" w:sz="4" w:space="0" w:color="auto"/>
              <w:bottom w:val="single" w:sz="4" w:space="0" w:color="auto"/>
              <w:right w:val="single" w:sz="4" w:space="0" w:color="auto"/>
            </w:tcBorders>
            <w:hideMark/>
          </w:tcPr>
          <w:p w14:paraId="3F1AE128" w14:textId="77777777" w:rsidR="00BF19A0" w:rsidRDefault="00BF19A0">
            <w:pPr>
              <w:jc w:val="both"/>
              <w:rPr>
                <w:rFonts w:cs="Times New Roman"/>
                <w:b w:val="0"/>
                <w:sz w:val="24"/>
                <w:szCs w:val="24"/>
              </w:rPr>
            </w:pPr>
            <w:r>
              <w:rPr>
                <w:rFonts w:cs="Times New Roman"/>
                <w:b w:val="0"/>
                <w:sz w:val="24"/>
                <w:szCs w:val="24"/>
              </w:rPr>
              <w:t xml:space="preserve"> Стороны обязуются обеспечить реализацию государственных гарантий по заработной плате, направленных на обеспечение достойного уровня жизни работников и их семей, в том числе на:</w:t>
            </w:r>
          </w:p>
          <w:p w14:paraId="053C860D" w14:textId="77777777" w:rsidR="00BF19A0" w:rsidRDefault="00BF19A0">
            <w:pPr>
              <w:keepNext/>
              <w:jc w:val="both"/>
              <w:rPr>
                <w:rFonts w:cs="Times New Roman"/>
                <w:b w:val="0"/>
                <w:sz w:val="24"/>
                <w:szCs w:val="24"/>
              </w:rPr>
            </w:pPr>
            <w:r>
              <w:rPr>
                <w:rFonts w:cs="Times New Roman"/>
                <w:b w:val="0"/>
                <w:sz w:val="24"/>
                <w:szCs w:val="24"/>
              </w:rPr>
              <w:t>планомерное повышение минимального размера оплаты труда темпами выше уровня инфляции и установление минимального размера оплаты труда выше прожиточного минимума трудоспособного населения с целью обеспечения возможности для граждан реализовывать свои потребности в более полном объеме.</w:t>
            </w:r>
          </w:p>
        </w:tc>
        <w:tc>
          <w:tcPr>
            <w:tcW w:w="8505" w:type="dxa"/>
            <w:vMerge w:val="restart"/>
            <w:tcBorders>
              <w:top w:val="single" w:sz="4" w:space="0" w:color="auto"/>
              <w:left w:val="single" w:sz="4" w:space="0" w:color="auto"/>
              <w:bottom w:val="single" w:sz="4" w:space="0" w:color="auto"/>
              <w:right w:val="single" w:sz="4" w:space="0" w:color="auto"/>
            </w:tcBorders>
            <w:hideMark/>
          </w:tcPr>
          <w:p w14:paraId="7DEF59AA" w14:textId="77777777" w:rsidR="00BF19A0" w:rsidRDefault="00BF19A0">
            <w:pPr>
              <w:pStyle w:val="ac"/>
              <w:shd w:val="clear" w:color="auto" w:fill="FFFFFF"/>
              <w:jc w:val="both"/>
              <w:rPr>
                <w:rFonts w:ascii="Times New Roman" w:hAnsi="Times New Roman" w:cs="Times New Roman"/>
              </w:rPr>
            </w:pPr>
            <w:r>
              <w:rPr>
                <w:rFonts w:ascii="Times New Roman" w:hAnsi="Times New Roman" w:cs="Times New Roman"/>
              </w:rPr>
              <w:t xml:space="preserve">На протяжении многих лет </w:t>
            </w:r>
            <w:proofErr w:type="spellStart"/>
            <w:r>
              <w:rPr>
                <w:rFonts w:ascii="Times New Roman" w:hAnsi="Times New Roman" w:cs="Times New Roman"/>
              </w:rPr>
              <w:t>профсторона</w:t>
            </w:r>
            <w:proofErr w:type="spellEnd"/>
            <w:r>
              <w:rPr>
                <w:rFonts w:ascii="Times New Roman" w:hAnsi="Times New Roman" w:cs="Times New Roman"/>
              </w:rPr>
              <w:t xml:space="preserve"> РТК борется за повышение МРОТ.</w:t>
            </w:r>
          </w:p>
          <w:p w14:paraId="624FD0C2" w14:textId="77777777" w:rsidR="00BF19A0" w:rsidRDefault="00BF19A0">
            <w:pPr>
              <w:pStyle w:val="ac"/>
              <w:shd w:val="clear" w:color="auto" w:fill="FFFFFF"/>
              <w:jc w:val="both"/>
              <w:rPr>
                <w:rFonts w:ascii="Times New Roman" w:hAnsi="Times New Roman" w:cs="Times New Roman"/>
              </w:rPr>
            </w:pPr>
            <w:r>
              <w:rPr>
                <w:rFonts w:ascii="Times New Roman" w:hAnsi="Times New Roman" w:cs="Times New Roman"/>
              </w:rPr>
              <w:t>В 2025 году МРОТ повысился темпами, превышающими темпы роста величины ПМ ТН и индекса потребительских цен.</w:t>
            </w:r>
          </w:p>
          <w:p w14:paraId="2B088203" w14:textId="77777777" w:rsidR="00BF19A0" w:rsidRDefault="00BF19A0">
            <w:pPr>
              <w:pStyle w:val="ac"/>
              <w:shd w:val="clear" w:color="auto" w:fill="FFFFFF"/>
              <w:jc w:val="both"/>
              <w:rPr>
                <w:rFonts w:ascii="Times New Roman" w:hAnsi="Times New Roman" w:cs="Times New Roman"/>
              </w:rPr>
            </w:pPr>
            <w:r>
              <w:rPr>
                <w:rFonts w:ascii="Times New Roman" w:hAnsi="Times New Roman" w:cs="Times New Roman"/>
              </w:rPr>
              <w:t xml:space="preserve">По предложению </w:t>
            </w:r>
            <w:proofErr w:type="spellStart"/>
            <w:r>
              <w:rPr>
                <w:rFonts w:ascii="Times New Roman" w:hAnsi="Times New Roman" w:cs="Times New Roman"/>
              </w:rPr>
              <w:t>профстороны</w:t>
            </w:r>
            <w:proofErr w:type="spellEnd"/>
            <w:r>
              <w:rPr>
                <w:rFonts w:ascii="Times New Roman" w:hAnsi="Times New Roman" w:cs="Times New Roman"/>
              </w:rPr>
              <w:t xml:space="preserve"> РТК ежегодно в рамках РТК рассматривается проект федерального закона «О внесении изменения в статью 1 Федерального закона «О минимальном размере оплаты труда». В 2025 году законопроектом предлагалось повысить величину МРОТ с 1 января 2026 года на 20,7%, установив ее в сумме 27 093 рубля в месяц, что составляет 48% от величины медианной заработной платы за 2024 год по данным Фонда пенсионного и социального страхования Российской Федерации. </w:t>
            </w:r>
          </w:p>
          <w:p w14:paraId="00707746" w14:textId="77777777" w:rsidR="00BF19A0" w:rsidRDefault="00BF19A0">
            <w:pPr>
              <w:pStyle w:val="ac"/>
              <w:shd w:val="clear" w:color="auto" w:fill="FFFFFF"/>
              <w:jc w:val="both"/>
              <w:rPr>
                <w:rFonts w:ascii="Times New Roman" w:hAnsi="Times New Roman" w:cs="Times New Roman"/>
              </w:rPr>
            </w:pPr>
            <w:proofErr w:type="spellStart"/>
            <w:r>
              <w:rPr>
                <w:rFonts w:ascii="Times New Roman" w:hAnsi="Times New Roman" w:cs="Times New Roman"/>
              </w:rPr>
              <w:t>Профсторона</w:t>
            </w:r>
            <w:proofErr w:type="spellEnd"/>
            <w:r>
              <w:rPr>
                <w:rFonts w:ascii="Times New Roman" w:hAnsi="Times New Roman" w:cs="Times New Roman"/>
              </w:rPr>
              <w:t xml:space="preserve"> РТК поддержала законопроект, поскольку такое предложение предполагало повышение МРОТ темпами, существенно превышающими рост индекса потребительских цен.</w:t>
            </w:r>
          </w:p>
          <w:p w14:paraId="759C6529" w14:textId="77777777" w:rsidR="00BF19A0" w:rsidRDefault="00BF19A0">
            <w:pPr>
              <w:pStyle w:val="ac"/>
              <w:shd w:val="clear" w:color="auto" w:fill="FFFFFF"/>
              <w:jc w:val="both"/>
              <w:rPr>
                <w:rFonts w:ascii="Times New Roman" w:hAnsi="Times New Roman" w:cs="Times New Roman"/>
              </w:rPr>
            </w:pPr>
            <w:r>
              <w:rPr>
                <w:rFonts w:ascii="Times New Roman" w:hAnsi="Times New Roman" w:cs="Times New Roman"/>
              </w:rPr>
              <w:t xml:space="preserve">Вместе с тем </w:t>
            </w:r>
            <w:proofErr w:type="spellStart"/>
            <w:r>
              <w:rPr>
                <w:rFonts w:ascii="Times New Roman" w:hAnsi="Times New Roman" w:cs="Times New Roman"/>
              </w:rPr>
              <w:t>профсторона</w:t>
            </w:r>
            <w:proofErr w:type="spellEnd"/>
            <w:r>
              <w:rPr>
                <w:rFonts w:ascii="Times New Roman" w:hAnsi="Times New Roman" w:cs="Times New Roman"/>
              </w:rPr>
              <w:t xml:space="preserve"> РТК предложила провести консультации по поэтапному повышению МРОТ до величины минимального потребительского бюджета в 2026 году.</w:t>
            </w:r>
          </w:p>
        </w:tc>
      </w:tr>
      <w:tr w:rsidR="00BF19A0" w14:paraId="660EF481"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6EA65F68" w14:textId="77777777" w:rsidR="00BF19A0" w:rsidRDefault="00BF19A0">
            <w:pPr>
              <w:rPr>
                <w:rFonts w:cs="Times New Roman"/>
                <w:b w:val="0"/>
                <w:sz w:val="24"/>
                <w:szCs w:val="24"/>
              </w:rPr>
            </w:pPr>
            <w:r>
              <w:rPr>
                <w:rFonts w:cs="Times New Roman"/>
                <w:b w:val="0"/>
                <w:sz w:val="24"/>
                <w:szCs w:val="24"/>
              </w:rPr>
              <w:t>2.1.8.</w:t>
            </w:r>
          </w:p>
        </w:tc>
        <w:tc>
          <w:tcPr>
            <w:tcW w:w="5670" w:type="dxa"/>
            <w:tcBorders>
              <w:top w:val="single" w:sz="4" w:space="0" w:color="auto"/>
              <w:left w:val="single" w:sz="4" w:space="0" w:color="auto"/>
              <w:bottom w:val="single" w:sz="4" w:space="0" w:color="auto"/>
              <w:right w:val="single" w:sz="4" w:space="0" w:color="auto"/>
            </w:tcBorders>
            <w:hideMark/>
          </w:tcPr>
          <w:p w14:paraId="7FA710F6" w14:textId="77777777" w:rsidR="00BF19A0" w:rsidRDefault="00BF19A0">
            <w:pPr>
              <w:jc w:val="both"/>
              <w:rPr>
                <w:rFonts w:cs="Times New Roman"/>
                <w:b w:val="0"/>
                <w:sz w:val="24"/>
                <w:szCs w:val="24"/>
              </w:rPr>
            </w:pPr>
            <w:r>
              <w:rPr>
                <w:rFonts w:cs="Times New Roman"/>
                <w:b w:val="0"/>
                <w:sz w:val="24"/>
                <w:szCs w:val="24"/>
              </w:rPr>
              <w:t>Стороны обязуются проводить мониторинг правоприменительной практики в части установления минимального размера оплаты труда в соответствии с действующим законодательством в целях выработки при необходимости предложений на среднесрочный период по стратегии изменения соотношения минимального размера оплаты труда и медианной заработной платы.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42BB0E" w14:textId="77777777" w:rsidR="00BF19A0" w:rsidRDefault="00BF19A0">
            <w:pPr>
              <w:rPr>
                <w:rFonts w:cs="Times New Roman"/>
                <w:b w:val="0"/>
                <w:sz w:val="24"/>
                <w:szCs w:val="24"/>
              </w:rPr>
            </w:pPr>
          </w:p>
        </w:tc>
      </w:tr>
      <w:tr w:rsidR="00BF19A0" w14:paraId="5FD78944" w14:textId="77777777" w:rsidTr="00BF19A0">
        <w:trPr>
          <w:trHeight w:val="20"/>
        </w:trPr>
        <w:tc>
          <w:tcPr>
            <w:tcW w:w="851" w:type="dxa"/>
            <w:tcBorders>
              <w:top w:val="single" w:sz="4" w:space="0" w:color="auto"/>
              <w:left w:val="single" w:sz="4" w:space="0" w:color="auto"/>
              <w:bottom w:val="single" w:sz="4" w:space="0" w:color="auto"/>
              <w:right w:val="single" w:sz="4" w:space="0" w:color="auto"/>
            </w:tcBorders>
            <w:hideMark/>
          </w:tcPr>
          <w:p w14:paraId="66C6F2B2" w14:textId="77777777" w:rsidR="00BF19A0" w:rsidRDefault="00BF19A0">
            <w:pPr>
              <w:rPr>
                <w:rFonts w:cs="Times New Roman"/>
                <w:b w:val="0"/>
                <w:sz w:val="24"/>
                <w:szCs w:val="24"/>
              </w:rPr>
            </w:pPr>
            <w:r>
              <w:rPr>
                <w:rFonts w:cs="Times New Roman"/>
                <w:b w:val="0"/>
                <w:sz w:val="24"/>
                <w:szCs w:val="24"/>
              </w:rPr>
              <w:t>2.1.2.</w:t>
            </w:r>
          </w:p>
        </w:tc>
        <w:tc>
          <w:tcPr>
            <w:tcW w:w="5670" w:type="dxa"/>
            <w:tcBorders>
              <w:top w:val="single" w:sz="4" w:space="0" w:color="auto"/>
              <w:left w:val="single" w:sz="4" w:space="0" w:color="auto"/>
              <w:bottom w:val="single" w:sz="4" w:space="0" w:color="auto"/>
              <w:right w:val="single" w:sz="4" w:space="0" w:color="auto"/>
            </w:tcBorders>
            <w:hideMark/>
          </w:tcPr>
          <w:p w14:paraId="79597DD6" w14:textId="77777777" w:rsidR="00BF19A0" w:rsidRDefault="00BF19A0">
            <w:pPr>
              <w:keepNext/>
              <w:jc w:val="both"/>
              <w:rPr>
                <w:rFonts w:cs="Times New Roman"/>
                <w:b w:val="0"/>
                <w:sz w:val="24"/>
                <w:szCs w:val="24"/>
              </w:rPr>
            </w:pPr>
            <w:r>
              <w:rPr>
                <w:rFonts w:cs="Times New Roman"/>
                <w:b w:val="0"/>
                <w:sz w:val="24"/>
                <w:szCs w:val="24"/>
              </w:rPr>
              <w:t>Стороны обязуются обеспечить реализацию государственных гарантий по заработной плате, направленных на обеспечение достойного уровня жизни работников и их семей, в том числе на:</w:t>
            </w:r>
          </w:p>
          <w:p w14:paraId="793D7F83" w14:textId="77777777" w:rsidR="00BF19A0" w:rsidRDefault="00BF19A0">
            <w:pPr>
              <w:keepNext/>
              <w:jc w:val="both"/>
              <w:rPr>
                <w:rFonts w:cs="Times New Roman"/>
                <w:b w:val="0"/>
                <w:sz w:val="24"/>
                <w:szCs w:val="24"/>
              </w:rPr>
            </w:pPr>
            <w:r>
              <w:rPr>
                <w:rFonts w:cs="Times New Roman"/>
                <w:b w:val="0"/>
                <w:sz w:val="24"/>
                <w:szCs w:val="24"/>
              </w:rPr>
              <w:t>сохранение действия и обеспечение начисления районных коэффициентов и процентных надбавок к заработной плате работников, занятых на работе в местностях с особыми климатическими условиями.</w:t>
            </w:r>
          </w:p>
        </w:tc>
        <w:tc>
          <w:tcPr>
            <w:tcW w:w="8505" w:type="dxa"/>
            <w:vMerge w:val="restart"/>
            <w:tcBorders>
              <w:top w:val="single" w:sz="4" w:space="0" w:color="auto"/>
              <w:left w:val="single" w:sz="4" w:space="0" w:color="auto"/>
              <w:bottom w:val="single" w:sz="4" w:space="0" w:color="auto"/>
              <w:right w:val="single" w:sz="4" w:space="0" w:color="auto"/>
            </w:tcBorders>
            <w:hideMark/>
          </w:tcPr>
          <w:p w14:paraId="4751BFB2" w14:textId="77777777" w:rsidR="00BF19A0" w:rsidRDefault="00BF19A0">
            <w:pPr>
              <w:jc w:val="both"/>
              <w:rPr>
                <w:rFonts w:cs="Times New Roman"/>
                <w:b w:val="0"/>
                <w:sz w:val="24"/>
                <w:szCs w:val="24"/>
              </w:rPr>
            </w:pPr>
            <w:r>
              <w:rPr>
                <w:rFonts w:eastAsia="Calibri" w:cs="Times New Roman"/>
                <w:b w:val="0"/>
                <w:sz w:val="24"/>
                <w:szCs w:val="24"/>
              </w:rPr>
              <w:t xml:space="preserve">По предложению </w:t>
            </w:r>
            <w:proofErr w:type="spellStart"/>
            <w:r>
              <w:rPr>
                <w:rFonts w:eastAsia="Calibri" w:cs="Times New Roman"/>
                <w:b w:val="0"/>
                <w:sz w:val="24"/>
                <w:szCs w:val="24"/>
              </w:rPr>
              <w:t>профстороны</w:t>
            </w:r>
            <w:proofErr w:type="spellEnd"/>
            <w:r>
              <w:rPr>
                <w:rFonts w:eastAsia="Calibri" w:cs="Times New Roman"/>
                <w:b w:val="0"/>
                <w:sz w:val="24"/>
                <w:szCs w:val="24"/>
              </w:rPr>
              <w:t xml:space="preserve"> РТК в 2025 году в рамках РТК был рассмотрен </w:t>
            </w:r>
            <w:r>
              <w:rPr>
                <w:rFonts w:cs="Times New Roman"/>
                <w:b w:val="0"/>
                <w:sz w:val="24"/>
                <w:szCs w:val="24"/>
              </w:rPr>
              <w:t xml:space="preserve">проект постановления Правительства РФ «О практике реализации постановления Правительства Российской Федерации от 11 декабря 2024 г. </w:t>
            </w:r>
            <w:r>
              <w:rPr>
                <w:rFonts w:cs="Times New Roman"/>
                <w:b w:val="0"/>
                <w:sz w:val="24"/>
                <w:szCs w:val="24"/>
              </w:rPr>
              <w:br/>
              <w:t>№ 1758 «О внесении изменений в постановление Правительства Российской Федерации от 5 августа 2008 г. № 583» в части установления процентной надбавки к заработной плате молодежи с первого дня работы на Севере».</w:t>
            </w:r>
          </w:p>
          <w:p w14:paraId="2633FA4A" w14:textId="77777777" w:rsidR="00BF19A0" w:rsidRDefault="00BF19A0">
            <w:pPr>
              <w:pStyle w:val="aa"/>
              <w:shd w:val="clear" w:color="auto" w:fill="FFFFFF"/>
              <w:ind w:firstLine="720"/>
              <w:jc w:val="both"/>
              <w:rPr>
                <w:sz w:val="24"/>
                <w:szCs w:val="24"/>
                <w:lang w:eastAsia="en-US"/>
              </w:rPr>
            </w:pPr>
            <w:r>
              <w:rPr>
                <w:sz w:val="24"/>
                <w:szCs w:val="24"/>
                <w:lang w:eastAsia="en-US"/>
              </w:rPr>
              <w:t>Вышеуказанным постановлением предусмотрено внесение федеральными органами исполнительной власти (далее – ФОИВ) изменений в положения (примерные положения) об оплате труда работников подведомственных им федеральных учреждений в части установления порядка, размера и условий выплаты надбавки работникам таких учреждений, расположенных в районах Крайнего Севера и приравненных к ним местностях, с учетом укомплектованности кадрами и в пределах фонда оплаты труда.</w:t>
            </w:r>
          </w:p>
          <w:p w14:paraId="3315AE91" w14:textId="77777777" w:rsidR="00BF19A0" w:rsidRDefault="00BF19A0">
            <w:pPr>
              <w:pStyle w:val="aa"/>
              <w:shd w:val="clear" w:color="auto" w:fill="FFFFFF"/>
              <w:ind w:firstLine="720"/>
              <w:jc w:val="both"/>
              <w:rPr>
                <w:sz w:val="24"/>
                <w:szCs w:val="24"/>
                <w:lang w:eastAsia="en-US"/>
              </w:rPr>
            </w:pPr>
            <w:r>
              <w:rPr>
                <w:sz w:val="24"/>
                <w:szCs w:val="24"/>
                <w:lang w:eastAsia="en-US"/>
              </w:rPr>
              <w:t xml:space="preserve">Следует отметить, что по предложению профсоюзов в постановлении было уточнено, что надбавка является стимулирующей выплатой и начисляется </w:t>
            </w:r>
            <w:r>
              <w:rPr>
                <w:sz w:val="24"/>
                <w:szCs w:val="24"/>
                <w:lang w:eastAsia="en-US"/>
              </w:rPr>
              <w:lastRenderedPageBreak/>
              <w:t>независимо от процентной надбавки к заработной плате, устанавливаемой в соответствии со статьей 317 ТК РФ.</w:t>
            </w:r>
          </w:p>
          <w:p w14:paraId="61D6C7AA" w14:textId="77777777" w:rsidR="00BF19A0" w:rsidRDefault="00BF19A0">
            <w:pPr>
              <w:pStyle w:val="aa"/>
              <w:shd w:val="clear" w:color="auto" w:fill="FFFFFF"/>
              <w:ind w:firstLine="720"/>
              <w:jc w:val="both"/>
              <w:rPr>
                <w:sz w:val="24"/>
                <w:szCs w:val="24"/>
                <w:lang w:eastAsia="en-US"/>
              </w:rPr>
            </w:pPr>
            <w:r>
              <w:rPr>
                <w:sz w:val="24"/>
                <w:szCs w:val="24"/>
                <w:lang w:eastAsia="en-US"/>
              </w:rPr>
              <w:t>По состоянию на октябрь 2025 года вышеуказанную надбавку установили только 3 ФОИВ: Минтруд России, Минцифры России и Минюст России.</w:t>
            </w:r>
          </w:p>
          <w:p w14:paraId="07B6C08B" w14:textId="77777777" w:rsidR="00BF19A0" w:rsidRDefault="00BF19A0">
            <w:pPr>
              <w:pStyle w:val="aa"/>
              <w:shd w:val="clear" w:color="auto" w:fill="FFFFFF"/>
              <w:ind w:firstLine="720"/>
              <w:jc w:val="both"/>
              <w:rPr>
                <w:sz w:val="24"/>
                <w:szCs w:val="24"/>
                <w:lang w:eastAsia="en-US"/>
              </w:rPr>
            </w:pPr>
            <w:r>
              <w:rPr>
                <w:sz w:val="24"/>
                <w:szCs w:val="24"/>
                <w:lang w:eastAsia="en-US"/>
              </w:rPr>
              <w:t>4 ФОИВ продолжают разработку приказов по установлению надбавки: Минэкономразвития России, Минкультуры России, Минприроды России, ФМБА.</w:t>
            </w:r>
          </w:p>
          <w:p w14:paraId="09054AAC" w14:textId="77777777" w:rsidR="00BF19A0" w:rsidRDefault="00BF19A0">
            <w:pPr>
              <w:pStyle w:val="aa"/>
              <w:shd w:val="clear" w:color="auto" w:fill="FFFFFF"/>
              <w:ind w:firstLine="720"/>
              <w:jc w:val="both"/>
              <w:rPr>
                <w:sz w:val="24"/>
                <w:szCs w:val="24"/>
                <w:lang w:eastAsia="en-US"/>
              </w:rPr>
            </w:pPr>
            <w:r>
              <w:rPr>
                <w:sz w:val="24"/>
                <w:szCs w:val="24"/>
                <w:lang w:eastAsia="en-US"/>
              </w:rPr>
              <w:t>27 ФОИВ сообщили об отсутствии подведомственных учреждений в районах Крайнего Севера и приравненных к ним местностях: Минпромторг России, Минэнерго России, МИД России, Минвостокразвития России, ФАДН России и другие.</w:t>
            </w:r>
          </w:p>
          <w:p w14:paraId="2B0E687A" w14:textId="77777777" w:rsidR="00BF19A0" w:rsidRDefault="00BF19A0">
            <w:pPr>
              <w:pStyle w:val="aa"/>
              <w:shd w:val="clear" w:color="auto" w:fill="FFFFFF"/>
              <w:ind w:firstLine="720"/>
              <w:jc w:val="both"/>
              <w:rPr>
                <w:sz w:val="24"/>
                <w:szCs w:val="24"/>
                <w:lang w:eastAsia="en-US"/>
              </w:rPr>
            </w:pPr>
            <w:r>
              <w:rPr>
                <w:sz w:val="24"/>
                <w:szCs w:val="24"/>
                <w:lang w:eastAsia="en-US"/>
              </w:rPr>
              <w:t xml:space="preserve">По предложению </w:t>
            </w:r>
            <w:proofErr w:type="spellStart"/>
            <w:r>
              <w:rPr>
                <w:sz w:val="24"/>
                <w:szCs w:val="24"/>
                <w:lang w:eastAsia="en-US"/>
              </w:rPr>
              <w:t>профстороны</w:t>
            </w:r>
            <w:proofErr w:type="spellEnd"/>
            <w:r>
              <w:rPr>
                <w:sz w:val="24"/>
                <w:szCs w:val="24"/>
                <w:lang w:eastAsia="en-US"/>
              </w:rPr>
              <w:t xml:space="preserve"> РТК в протокол заседания рабочей группы РТК было включено поручение Минтруду России:</w:t>
            </w:r>
          </w:p>
          <w:p w14:paraId="62CAC871" w14:textId="77777777" w:rsidR="00BF19A0" w:rsidRDefault="00BF19A0">
            <w:pPr>
              <w:pStyle w:val="aa"/>
              <w:shd w:val="clear" w:color="auto" w:fill="FFFFFF"/>
              <w:ind w:firstLine="720"/>
              <w:jc w:val="both"/>
              <w:rPr>
                <w:sz w:val="24"/>
                <w:szCs w:val="24"/>
                <w:lang w:eastAsia="en-US"/>
              </w:rPr>
            </w:pPr>
            <w:r>
              <w:rPr>
                <w:sz w:val="24"/>
                <w:szCs w:val="24"/>
                <w:lang w:eastAsia="en-US"/>
              </w:rPr>
              <w:t>- провести мониторинг реализации постановления Правительства Российской Федерации от 11 декабря 2024 г. № 1758 «О внесении изменений в постановление Правительства Российской Федерации от 5 августа 2008 г. № 583» в части установления процентной надбавки к заработной плате молодежи с первого дня работы на Севере;</w:t>
            </w:r>
          </w:p>
          <w:p w14:paraId="187872C4" w14:textId="77777777" w:rsidR="00BF19A0" w:rsidRDefault="00BF19A0">
            <w:pPr>
              <w:pStyle w:val="aa"/>
              <w:shd w:val="clear" w:color="auto" w:fill="FFFFFF"/>
              <w:ind w:firstLine="720"/>
              <w:jc w:val="both"/>
              <w:rPr>
                <w:sz w:val="24"/>
                <w:szCs w:val="24"/>
                <w:lang w:eastAsia="en-US"/>
              </w:rPr>
            </w:pPr>
            <w:r>
              <w:rPr>
                <w:sz w:val="24"/>
                <w:szCs w:val="24"/>
                <w:lang w:eastAsia="en-US"/>
              </w:rPr>
              <w:t>- совместно с заинтересованными ФОИВ и социальными партнерами продолжить работу по выработке решений по закреплению молодежи в районах Крайнего Севера и приравненных к ним местностях.</w:t>
            </w:r>
          </w:p>
        </w:tc>
      </w:tr>
      <w:tr w:rsidR="00BF19A0" w14:paraId="46CA125F" w14:textId="77777777" w:rsidTr="00BF19A0">
        <w:trPr>
          <w:trHeight w:val="20"/>
        </w:trPr>
        <w:tc>
          <w:tcPr>
            <w:tcW w:w="851" w:type="dxa"/>
            <w:tcBorders>
              <w:top w:val="single" w:sz="4" w:space="0" w:color="auto"/>
              <w:left w:val="single" w:sz="4" w:space="0" w:color="auto"/>
              <w:bottom w:val="single" w:sz="4" w:space="0" w:color="auto"/>
              <w:right w:val="single" w:sz="4" w:space="0" w:color="auto"/>
            </w:tcBorders>
            <w:hideMark/>
          </w:tcPr>
          <w:p w14:paraId="6AB9DB27" w14:textId="77777777" w:rsidR="00BF19A0" w:rsidRDefault="00BF19A0">
            <w:pPr>
              <w:rPr>
                <w:rFonts w:cs="Times New Roman"/>
                <w:b w:val="0"/>
                <w:sz w:val="24"/>
                <w:szCs w:val="24"/>
              </w:rPr>
            </w:pPr>
            <w:r>
              <w:rPr>
                <w:rFonts w:cs="Times New Roman"/>
                <w:b w:val="0"/>
                <w:sz w:val="24"/>
                <w:szCs w:val="24"/>
              </w:rPr>
              <w:t>2.2.</w:t>
            </w:r>
          </w:p>
        </w:tc>
        <w:tc>
          <w:tcPr>
            <w:tcW w:w="5670" w:type="dxa"/>
            <w:tcBorders>
              <w:top w:val="single" w:sz="4" w:space="0" w:color="auto"/>
              <w:left w:val="single" w:sz="4" w:space="0" w:color="auto"/>
              <w:bottom w:val="single" w:sz="4" w:space="0" w:color="auto"/>
              <w:right w:val="single" w:sz="4" w:space="0" w:color="auto"/>
            </w:tcBorders>
            <w:hideMark/>
          </w:tcPr>
          <w:p w14:paraId="7719651F" w14:textId="77777777" w:rsidR="00BF19A0" w:rsidRDefault="00BF19A0">
            <w:pPr>
              <w:keepNext/>
              <w:jc w:val="both"/>
              <w:rPr>
                <w:rFonts w:cs="Times New Roman"/>
                <w:b w:val="0"/>
                <w:sz w:val="24"/>
                <w:szCs w:val="24"/>
              </w:rPr>
            </w:pPr>
            <w:r>
              <w:rPr>
                <w:rFonts w:cs="Times New Roman"/>
                <w:b w:val="0"/>
                <w:sz w:val="24"/>
                <w:szCs w:val="24"/>
              </w:rPr>
              <w:t xml:space="preserve">Стороны считают необходимым провести консультации по следующим вопросам: </w:t>
            </w:r>
          </w:p>
          <w:p w14:paraId="24493D11" w14:textId="77777777" w:rsidR="00BF19A0" w:rsidRDefault="00BF19A0">
            <w:pPr>
              <w:keepNext/>
              <w:jc w:val="both"/>
              <w:rPr>
                <w:rFonts w:cs="Times New Roman"/>
                <w:b w:val="0"/>
                <w:sz w:val="24"/>
                <w:szCs w:val="24"/>
              </w:rPr>
            </w:pPr>
            <w:r>
              <w:rPr>
                <w:rFonts w:cs="Times New Roman"/>
                <w:b w:val="0"/>
                <w:sz w:val="24"/>
                <w:szCs w:val="24"/>
              </w:rPr>
              <w:t>по вопросам применения районных коэффициентов и процентных надбавок к заработной плате работников, занятых на работе в местностях с особыми климатическими условиями;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B870BF" w14:textId="77777777" w:rsidR="00BF19A0" w:rsidRDefault="00BF19A0">
            <w:pPr>
              <w:rPr>
                <w:rFonts w:eastAsia="Times New Roman" w:cs="Times New Roman"/>
                <w:b w:val="0"/>
                <w:sz w:val="24"/>
                <w:szCs w:val="24"/>
              </w:rPr>
            </w:pPr>
          </w:p>
        </w:tc>
      </w:tr>
      <w:tr w:rsidR="00BF19A0" w14:paraId="26793CEB" w14:textId="77777777" w:rsidTr="00BF19A0">
        <w:trPr>
          <w:trHeight w:val="20"/>
        </w:trPr>
        <w:tc>
          <w:tcPr>
            <w:tcW w:w="851" w:type="dxa"/>
            <w:tcBorders>
              <w:top w:val="single" w:sz="4" w:space="0" w:color="auto"/>
              <w:left w:val="single" w:sz="4" w:space="0" w:color="auto"/>
              <w:bottom w:val="single" w:sz="4" w:space="0" w:color="auto"/>
              <w:right w:val="single" w:sz="4" w:space="0" w:color="auto"/>
            </w:tcBorders>
            <w:hideMark/>
          </w:tcPr>
          <w:p w14:paraId="512FAF30" w14:textId="77777777" w:rsidR="00BF19A0" w:rsidRDefault="00BF19A0">
            <w:pPr>
              <w:rPr>
                <w:rFonts w:cs="Times New Roman"/>
                <w:b w:val="0"/>
                <w:sz w:val="24"/>
                <w:szCs w:val="24"/>
              </w:rPr>
            </w:pPr>
            <w:r>
              <w:rPr>
                <w:rFonts w:cs="Times New Roman"/>
                <w:b w:val="0"/>
                <w:sz w:val="24"/>
                <w:szCs w:val="24"/>
              </w:rPr>
              <w:t>2.1.2.</w:t>
            </w:r>
          </w:p>
        </w:tc>
        <w:tc>
          <w:tcPr>
            <w:tcW w:w="5670" w:type="dxa"/>
            <w:tcBorders>
              <w:top w:val="single" w:sz="4" w:space="0" w:color="auto"/>
              <w:left w:val="single" w:sz="4" w:space="0" w:color="auto"/>
              <w:bottom w:val="single" w:sz="4" w:space="0" w:color="auto"/>
              <w:right w:val="single" w:sz="4" w:space="0" w:color="auto"/>
            </w:tcBorders>
            <w:hideMark/>
          </w:tcPr>
          <w:p w14:paraId="2D6094C3" w14:textId="77777777" w:rsidR="00BF19A0" w:rsidRDefault="00BF19A0">
            <w:pPr>
              <w:keepNext/>
              <w:jc w:val="both"/>
              <w:rPr>
                <w:rFonts w:cs="Times New Roman"/>
                <w:b w:val="0"/>
                <w:sz w:val="24"/>
                <w:szCs w:val="24"/>
              </w:rPr>
            </w:pPr>
            <w:r>
              <w:rPr>
                <w:rFonts w:cs="Times New Roman"/>
                <w:b w:val="0"/>
                <w:sz w:val="24"/>
                <w:szCs w:val="24"/>
              </w:rPr>
              <w:t>Стороны обязуются обеспечить реализацию государственных гарантий по заработной плате, направленных на обеспечение достойного уровня жизни работников и их семей, в том числе на:</w:t>
            </w:r>
          </w:p>
          <w:p w14:paraId="6D37CBE3" w14:textId="77777777" w:rsidR="00BF19A0" w:rsidRDefault="00BF19A0">
            <w:pPr>
              <w:keepNext/>
              <w:jc w:val="both"/>
              <w:rPr>
                <w:rFonts w:cs="Times New Roman"/>
                <w:b w:val="0"/>
                <w:sz w:val="24"/>
                <w:szCs w:val="24"/>
              </w:rPr>
            </w:pPr>
            <w:r>
              <w:rPr>
                <w:rFonts w:cs="Times New Roman"/>
                <w:b w:val="0"/>
                <w:sz w:val="24"/>
                <w:szCs w:val="24"/>
              </w:rPr>
              <w:t xml:space="preserve">сохранение установленных соотношений средней заработной платы отдельных категорий работников бюджетной сферы, перечисленных в указах Президента Российской Федерации от 7 мая 2012 г. № 597 "О мероприятиях по реализации государственной социальной политики", от 1 июня 2012 г. № 761 "О национальной стратегии действий в интересах детей на 2012 - 2017 годы" и от 28 </w:t>
            </w:r>
            <w:r>
              <w:rPr>
                <w:rFonts w:cs="Times New Roman"/>
                <w:b w:val="0"/>
                <w:sz w:val="24"/>
                <w:szCs w:val="24"/>
              </w:rPr>
              <w:lastRenderedPageBreak/>
              <w:t>декабря 2012 г. № 1688 "О некоторых мерах по реализации государственной политики в сфере защиты детей-сирот и детей, оставшихся без попечения родителей", и средней заработной платы в субъектах Российской Федерации; а также безусловное сохранение достигнутых значений средней заработной платы в абсолютном выражении перечисленных в этих указах категорий работников государственных и муниципальных учреждений.</w:t>
            </w:r>
          </w:p>
        </w:tc>
        <w:tc>
          <w:tcPr>
            <w:tcW w:w="8505" w:type="dxa"/>
            <w:tcBorders>
              <w:top w:val="single" w:sz="4" w:space="0" w:color="auto"/>
              <w:left w:val="single" w:sz="4" w:space="0" w:color="auto"/>
              <w:bottom w:val="single" w:sz="4" w:space="0" w:color="auto"/>
              <w:right w:val="single" w:sz="4" w:space="0" w:color="auto"/>
            </w:tcBorders>
            <w:hideMark/>
          </w:tcPr>
          <w:p w14:paraId="1095B582" w14:textId="77777777" w:rsidR="00BF19A0" w:rsidRDefault="00BF19A0">
            <w:pPr>
              <w:jc w:val="both"/>
              <w:rPr>
                <w:rFonts w:cs="Times New Roman"/>
                <w:b w:val="0"/>
                <w:sz w:val="24"/>
                <w:szCs w:val="24"/>
              </w:rPr>
            </w:pPr>
            <w:r>
              <w:rPr>
                <w:rFonts w:cs="Times New Roman"/>
                <w:b w:val="0"/>
                <w:sz w:val="24"/>
                <w:szCs w:val="24"/>
              </w:rPr>
              <w:lastRenderedPageBreak/>
              <w:t>Профсоюзы ежегодно осуществляют контроль за сохранением установленных соотношений средней заработной платы отдельных категорий работников бюджетной сферы, поименованных в указах Президента Российской Федерации от 7 мая 2012 г. № 597, от 1 июня 2012 г. № 761 и от 28 декабря 2012 г. № 1688</w:t>
            </w:r>
          </w:p>
          <w:p w14:paraId="5A610162" w14:textId="77777777" w:rsidR="00BF19A0" w:rsidRDefault="00BF19A0">
            <w:pPr>
              <w:jc w:val="both"/>
              <w:rPr>
                <w:rFonts w:cs="Times New Roman"/>
                <w:b w:val="0"/>
                <w:sz w:val="24"/>
                <w:szCs w:val="24"/>
              </w:rPr>
            </w:pPr>
            <w:r>
              <w:rPr>
                <w:rFonts w:cs="Times New Roman"/>
                <w:b w:val="0"/>
                <w:sz w:val="24"/>
                <w:szCs w:val="24"/>
              </w:rPr>
              <w:t xml:space="preserve">В 2025 году по предложению профсоюзов вопрос о вышеуказанных соотношениях был инициирован в рамках РТК при рассмотрении вопроса о выполнении ЕРОТ. </w:t>
            </w:r>
          </w:p>
          <w:p w14:paraId="567EFF8A" w14:textId="77777777" w:rsidR="00BF19A0" w:rsidRDefault="00BF19A0">
            <w:pPr>
              <w:jc w:val="both"/>
              <w:rPr>
                <w:rFonts w:cs="Times New Roman"/>
                <w:b w:val="0"/>
                <w:sz w:val="24"/>
                <w:szCs w:val="24"/>
              </w:rPr>
            </w:pPr>
            <w:r>
              <w:rPr>
                <w:rFonts w:cs="Times New Roman"/>
                <w:b w:val="0"/>
                <w:sz w:val="24"/>
                <w:szCs w:val="24"/>
              </w:rPr>
              <w:t>В 2025 году Ассоциация профсоюзов работников бюджетной сферы осуществляла контроль над обеспечением неуменьшения соотношений средней зарплаты вышеуказанных категорий работников.</w:t>
            </w:r>
          </w:p>
          <w:p w14:paraId="611E4366" w14:textId="77777777" w:rsidR="00BF19A0" w:rsidRDefault="00BF19A0">
            <w:pPr>
              <w:jc w:val="both"/>
              <w:rPr>
                <w:rFonts w:cs="Times New Roman"/>
                <w:b w:val="0"/>
                <w:sz w:val="24"/>
                <w:szCs w:val="24"/>
              </w:rPr>
            </w:pPr>
            <w:r>
              <w:rPr>
                <w:rFonts w:cs="Times New Roman"/>
                <w:b w:val="0"/>
                <w:sz w:val="24"/>
                <w:szCs w:val="24"/>
              </w:rPr>
              <w:t xml:space="preserve">По данным Росстата, среднемесячная начисленная заработная плата работников организаций в целом по Российской Федерации за 2025 год выросла </w:t>
            </w:r>
            <w:r>
              <w:rPr>
                <w:rFonts w:cs="Times New Roman"/>
                <w:b w:val="0"/>
                <w:sz w:val="24"/>
                <w:szCs w:val="24"/>
              </w:rPr>
              <w:br/>
            </w:r>
            <w:r>
              <w:rPr>
                <w:rFonts w:cs="Times New Roman"/>
                <w:b w:val="0"/>
                <w:sz w:val="24"/>
                <w:szCs w:val="24"/>
              </w:rPr>
              <w:lastRenderedPageBreak/>
              <w:t>и составила:</w:t>
            </w:r>
          </w:p>
          <w:p w14:paraId="610C79F8" w14:textId="77777777" w:rsidR="00BF19A0" w:rsidRDefault="00BF19A0">
            <w:pPr>
              <w:jc w:val="both"/>
              <w:rPr>
                <w:rFonts w:cs="Times New Roman"/>
                <w:b w:val="0"/>
                <w:sz w:val="24"/>
                <w:szCs w:val="24"/>
              </w:rPr>
            </w:pPr>
            <w:r>
              <w:rPr>
                <w:rFonts w:cs="Times New Roman"/>
                <w:b w:val="0"/>
                <w:sz w:val="24"/>
                <w:szCs w:val="24"/>
              </w:rPr>
              <w:t>1) в сфере образования – 71 345 рублей, что на 13,2% больше, чем в этот же период 2024 года (62 913 рублей);</w:t>
            </w:r>
          </w:p>
          <w:p w14:paraId="36AFF7BC" w14:textId="77777777" w:rsidR="00BF19A0" w:rsidRDefault="00BF19A0">
            <w:pPr>
              <w:jc w:val="both"/>
              <w:rPr>
                <w:rFonts w:cs="Times New Roman"/>
                <w:b w:val="0"/>
                <w:sz w:val="24"/>
                <w:szCs w:val="24"/>
              </w:rPr>
            </w:pPr>
            <w:r>
              <w:rPr>
                <w:rFonts w:cs="Times New Roman"/>
                <w:b w:val="0"/>
                <w:sz w:val="24"/>
                <w:szCs w:val="24"/>
              </w:rPr>
              <w:t>2) в области здравоохранения и социальных услуг – 81 726 рублей, что на 14,6% больше, чем в этот же период 2024 года (71 208 рублей);</w:t>
            </w:r>
          </w:p>
          <w:p w14:paraId="17BFBC91" w14:textId="77777777" w:rsidR="00BF19A0" w:rsidRDefault="00BF19A0">
            <w:pPr>
              <w:jc w:val="both"/>
              <w:rPr>
                <w:rFonts w:cs="Times New Roman"/>
                <w:b w:val="0"/>
                <w:sz w:val="24"/>
                <w:szCs w:val="24"/>
              </w:rPr>
            </w:pPr>
            <w:r>
              <w:rPr>
                <w:rFonts w:cs="Times New Roman"/>
                <w:b w:val="0"/>
                <w:sz w:val="24"/>
                <w:szCs w:val="24"/>
              </w:rPr>
              <w:t xml:space="preserve">3) в области культуры, спорта, организации досуга и развлечений – 89 056 рублей, что на 13,7% больше, чем в этот же период 2024 года (77 858 рублей). </w:t>
            </w:r>
          </w:p>
          <w:p w14:paraId="31B1D547" w14:textId="77777777" w:rsidR="00BF19A0" w:rsidRDefault="00BF19A0">
            <w:pPr>
              <w:jc w:val="both"/>
              <w:rPr>
                <w:rFonts w:cs="Times New Roman"/>
                <w:b w:val="0"/>
                <w:sz w:val="24"/>
                <w:szCs w:val="24"/>
              </w:rPr>
            </w:pPr>
            <w:r>
              <w:rPr>
                <w:rFonts w:cs="Times New Roman"/>
                <w:b w:val="0"/>
                <w:sz w:val="24"/>
                <w:szCs w:val="24"/>
              </w:rPr>
              <w:t xml:space="preserve">Однако в ряде субъектов РФ сложилась сложная ситуация по обеспечению сохранения таких соотношений. </w:t>
            </w:r>
          </w:p>
          <w:p w14:paraId="0E4FCD07" w14:textId="77777777" w:rsidR="00BF19A0" w:rsidRDefault="00BF19A0">
            <w:pPr>
              <w:jc w:val="both"/>
              <w:rPr>
                <w:rFonts w:cs="Times New Roman"/>
                <w:b w:val="0"/>
                <w:sz w:val="24"/>
                <w:szCs w:val="24"/>
              </w:rPr>
            </w:pPr>
            <w:proofErr w:type="spellStart"/>
            <w:r>
              <w:rPr>
                <w:rFonts w:cs="Times New Roman"/>
                <w:b w:val="0"/>
                <w:sz w:val="24"/>
                <w:szCs w:val="24"/>
              </w:rPr>
              <w:t>Профсторона</w:t>
            </w:r>
            <w:proofErr w:type="spellEnd"/>
            <w:r>
              <w:rPr>
                <w:rFonts w:cs="Times New Roman"/>
                <w:b w:val="0"/>
                <w:sz w:val="24"/>
                <w:szCs w:val="24"/>
              </w:rPr>
              <w:t xml:space="preserve"> РТК продолжит осуществлять контроль за сохранением соотношений средней заработной платы отдельных категорий работников бюджетной сферы.</w:t>
            </w:r>
          </w:p>
        </w:tc>
      </w:tr>
      <w:tr w:rsidR="00BF19A0" w14:paraId="0DC6ACEB"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1422BFC4" w14:textId="77777777" w:rsidR="00BF19A0" w:rsidRDefault="00BF19A0">
            <w:pPr>
              <w:rPr>
                <w:rFonts w:cs="Times New Roman"/>
                <w:b w:val="0"/>
                <w:sz w:val="24"/>
                <w:szCs w:val="24"/>
              </w:rPr>
            </w:pPr>
            <w:r>
              <w:rPr>
                <w:rFonts w:cs="Times New Roman"/>
                <w:b w:val="0"/>
                <w:sz w:val="24"/>
                <w:szCs w:val="24"/>
              </w:rPr>
              <w:lastRenderedPageBreak/>
              <w:t>2.1.3.</w:t>
            </w:r>
          </w:p>
        </w:tc>
        <w:tc>
          <w:tcPr>
            <w:tcW w:w="5670" w:type="dxa"/>
            <w:tcBorders>
              <w:top w:val="single" w:sz="4" w:space="0" w:color="auto"/>
              <w:left w:val="single" w:sz="4" w:space="0" w:color="auto"/>
              <w:bottom w:val="single" w:sz="4" w:space="0" w:color="auto"/>
              <w:right w:val="single" w:sz="4" w:space="0" w:color="auto"/>
            </w:tcBorders>
            <w:hideMark/>
          </w:tcPr>
          <w:p w14:paraId="1423851E" w14:textId="77777777" w:rsidR="00BF19A0" w:rsidRDefault="00BF19A0">
            <w:pPr>
              <w:jc w:val="both"/>
              <w:rPr>
                <w:rFonts w:cs="Times New Roman"/>
                <w:b w:val="0"/>
                <w:sz w:val="24"/>
                <w:szCs w:val="24"/>
              </w:rPr>
            </w:pPr>
            <w:r>
              <w:rPr>
                <w:rFonts w:cs="Times New Roman"/>
                <w:b w:val="0"/>
                <w:sz w:val="24"/>
                <w:szCs w:val="24"/>
              </w:rPr>
              <w:t>Стороны обязуются содействовать совершенствованию систем оплаты труда государственных и муниципальных учреждений и продолжить работу по введению отраслевых систем оплаты труда в бюджетной сфере, в том числе предусматривающих установление:</w:t>
            </w:r>
          </w:p>
          <w:p w14:paraId="31B68B3E" w14:textId="77777777" w:rsidR="00BF19A0" w:rsidRDefault="00BF19A0">
            <w:pPr>
              <w:jc w:val="both"/>
              <w:rPr>
                <w:rFonts w:cs="Times New Roman"/>
                <w:b w:val="0"/>
                <w:sz w:val="24"/>
                <w:szCs w:val="24"/>
              </w:rPr>
            </w:pPr>
            <w:r>
              <w:rPr>
                <w:rFonts w:cs="Times New Roman"/>
                <w:b w:val="0"/>
                <w:sz w:val="24"/>
                <w:szCs w:val="24"/>
              </w:rPr>
              <w:t>размеров окладов (должностных окладов), ставок заработной платы, тарифных ставок в зависимости от уровня квалификации работника и сложности труда;</w:t>
            </w:r>
          </w:p>
          <w:p w14:paraId="43089DF8" w14:textId="77777777" w:rsidR="00BF19A0" w:rsidRDefault="00BF19A0">
            <w:pPr>
              <w:jc w:val="both"/>
              <w:rPr>
                <w:rFonts w:cs="Times New Roman"/>
                <w:b w:val="0"/>
                <w:sz w:val="24"/>
                <w:szCs w:val="24"/>
              </w:rPr>
            </w:pPr>
            <w:r>
              <w:rPr>
                <w:rFonts w:cs="Times New Roman"/>
                <w:b w:val="0"/>
                <w:sz w:val="24"/>
                <w:szCs w:val="24"/>
              </w:rPr>
              <w:t>единых перечней выплат стимулирующего характера и компенсационного характера, а также условий назначения указанных выплат работникам;</w:t>
            </w:r>
          </w:p>
          <w:p w14:paraId="3CA101C5" w14:textId="77777777" w:rsidR="00BF19A0" w:rsidRDefault="00BF19A0">
            <w:pPr>
              <w:jc w:val="both"/>
              <w:rPr>
                <w:rFonts w:cs="Times New Roman"/>
                <w:b w:val="0"/>
                <w:sz w:val="24"/>
                <w:szCs w:val="24"/>
              </w:rPr>
            </w:pPr>
            <w:r>
              <w:rPr>
                <w:rFonts w:cs="Times New Roman"/>
                <w:b w:val="0"/>
                <w:sz w:val="24"/>
                <w:szCs w:val="24"/>
              </w:rPr>
              <w:t>иных требований к условиям оплаты труда с учетом особенностей профессиональной деятельности работников.</w:t>
            </w:r>
          </w:p>
        </w:tc>
        <w:tc>
          <w:tcPr>
            <w:tcW w:w="8505" w:type="dxa"/>
            <w:tcBorders>
              <w:top w:val="single" w:sz="4" w:space="0" w:color="auto"/>
              <w:left w:val="single" w:sz="4" w:space="0" w:color="auto"/>
              <w:bottom w:val="single" w:sz="4" w:space="0" w:color="auto"/>
              <w:right w:val="single" w:sz="4" w:space="0" w:color="auto"/>
            </w:tcBorders>
            <w:hideMark/>
          </w:tcPr>
          <w:p w14:paraId="07CDB1C5" w14:textId="77777777" w:rsidR="00BF19A0" w:rsidRDefault="00BF19A0">
            <w:pPr>
              <w:jc w:val="both"/>
              <w:rPr>
                <w:rFonts w:cs="Times New Roman"/>
                <w:b w:val="0"/>
                <w:sz w:val="24"/>
                <w:szCs w:val="24"/>
              </w:rPr>
            </w:pPr>
            <w:r>
              <w:rPr>
                <w:rFonts w:cs="Times New Roman"/>
                <w:b w:val="0"/>
                <w:sz w:val="24"/>
                <w:szCs w:val="24"/>
              </w:rPr>
              <w:t>ФНПР неоднократно предлагала ввести единые подходы по установлению систем оплаты труда работников организаций бюджетного сектора экономики.</w:t>
            </w:r>
          </w:p>
          <w:p w14:paraId="792985D0" w14:textId="77777777" w:rsidR="00BF19A0" w:rsidRDefault="00BF19A0">
            <w:pPr>
              <w:jc w:val="both"/>
              <w:rPr>
                <w:rFonts w:cs="Times New Roman"/>
                <w:b w:val="0"/>
                <w:sz w:val="24"/>
                <w:szCs w:val="24"/>
              </w:rPr>
            </w:pPr>
            <w:r>
              <w:rPr>
                <w:rFonts w:cs="Times New Roman"/>
                <w:b w:val="0"/>
                <w:sz w:val="24"/>
                <w:szCs w:val="24"/>
              </w:rPr>
              <w:t xml:space="preserve">В соответствии с перечнем поручений Президента Российской Федерации по реализации Послания Федеральному Собранию в 2025 году в отдельных субъектах Российской Федерации были запущены пилотные проекты по внедрению новых систем оплаты труда работников бюджетного сектора экономики. Так, например, во Владимирской и Сахалинской областях, а также </w:t>
            </w:r>
            <w:r>
              <w:rPr>
                <w:rFonts w:cs="Times New Roman"/>
                <w:b w:val="0"/>
                <w:sz w:val="24"/>
                <w:szCs w:val="24"/>
              </w:rPr>
              <w:br/>
              <w:t>в Удмуртской Республике в 2025 году начал реализовываться пилотный проект по внедрению новой системы оплаты труда в сфере образования.</w:t>
            </w:r>
          </w:p>
          <w:p w14:paraId="48FF860E" w14:textId="77777777" w:rsidR="00BF19A0" w:rsidRDefault="00BF19A0">
            <w:pPr>
              <w:jc w:val="both"/>
              <w:rPr>
                <w:rFonts w:cs="Times New Roman"/>
                <w:b w:val="0"/>
                <w:sz w:val="24"/>
                <w:szCs w:val="24"/>
              </w:rPr>
            </w:pPr>
            <w:r>
              <w:rPr>
                <w:rFonts w:cs="Times New Roman"/>
                <w:b w:val="0"/>
                <w:sz w:val="24"/>
                <w:szCs w:val="24"/>
              </w:rPr>
              <w:t>По итогам реализации пилотных проектов будут проведены консультации по введению новых систем оплаты труда работников государственных и муниципальных организаций в 2026 году, в которых примут участие представители профсоюзов.</w:t>
            </w:r>
          </w:p>
        </w:tc>
      </w:tr>
      <w:tr w:rsidR="00BF19A0" w14:paraId="56003D97"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19E46114" w14:textId="77777777" w:rsidR="00BF19A0" w:rsidRDefault="00BF19A0">
            <w:pPr>
              <w:rPr>
                <w:rFonts w:cs="Times New Roman"/>
                <w:b w:val="0"/>
                <w:sz w:val="24"/>
                <w:szCs w:val="24"/>
              </w:rPr>
            </w:pPr>
            <w:r>
              <w:rPr>
                <w:rFonts w:cs="Times New Roman"/>
                <w:b w:val="0"/>
                <w:sz w:val="24"/>
                <w:szCs w:val="24"/>
              </w:rPr>
              <w:t xml:space="preserve">2.1.3. </w:t>
            </w:r>
          </w:p>
        </w:tc>
        <w:tc>
          <w:tcPr>
            <w:tcW w:w="5670" w:type="dxa"/>
            <w:tcBorders>
              <w:top w:val="single" w:sz="4" w:space="0" w:color="auto"/>
              <w:left w:val="single" w:sz="4" w:space="0" w:color="auto"/>
              <w:bottom w:val="single" w:sz="4" w:space="0" w:color="auto"/>
              <w:right w:val="single" w:sz="4" w:space="0" w:color="auto"/>
            </w:tcBorders>
            <w:hideMark/>
          </w:tcPr>
          <w:p w14:paraId="696D0E76" w14:textId="77777777" w:rsidR="00BF19A0" w:rsidRDefault="00BF19A0">
            <w:pPr>
              <w:keepNext/>
              <w:jc w:val="both"/>
              <w:rPr>
                <w:rFonts w:cs="Times New Roman"/>
                <w:b w:val="0"/>
                <w:sz w:val="24"/>
                <w:szCs w:val="24"/>
              </w:rPr>
            </w:pPr>
            <w:r>
              <w:rPr>
                <w:rFonts w:cs="Times New Roman"/>
                <w:b w:val="0"/>
                <w:sz w:val="24"/>
                <w:szCs w:val="24"/>
              </w:rPr>
              <w:t>Стороны обязуются осуществлять разработку рекомендаций по оптимальной структуре заработной платы, в том числе в части увеличения в ней доли выплат по окладам (должностным окладам), ставкам заработной платы, по категориям работников бюджетной сферы</w:t>
            </w:r>
          </w:p>
        </w:tc>
        <w:tc>
          <w:tcPr>
            <w:tcW w:w="8505" w:type="dxa"/>
            <w:vMerge w:val="restart"/>
            <w:tcBorders>
              <w:top w:val="single" w:sz="4" w:space="0" w:color="auto"/>
              <w:left w:val="single" w:sz="4" w:space="0" w:color="auto"/>
              <w:bottom w:val="single" w:sz="4" w:space="0" w:color="auto"/>
              <w:right w:val="single" w:sz="4" w:space="0" w:color="auto"/>
            </w:tcBorders>
            <w:hideMark/>
          </w:tcPr>
          <w:p w14:paraId="17D0A8AD" w14:textId="77777777" w:rsidR="00BF19A0" w:rsidRDefault="00BF19A0">
            <w:pPr>
              <w:keepNext/>
              <w:jc w:val="both"/>
              <w:rPr>
                <w:rFonts w:eastAsia="Calibri" w:cs="Times New Roman"/>
                <w:b w:val="0"/>
                <w:sz w:val="24"/>
                <w:szCs w:val="24"/>
              </w:rPr>
            </w:pPr>
            <w:proofErr w:type="spellStart"/>
            <w:r>
              <w:rPr>
                <w:rFonts w:cs="Times New Roman"/>
                <w:b w:val="0"/>
                <w:sz w:val="24"/>
                <w:szCs w:val="24"/>
              </w:rPr>
              <w:t>Профсторона</w:t>
            </w:r>
            <w:proofErr w:type="spellEnd"/>
            <w:r>
              <w:rPr>
                <w:rFonts w:cs="Times New Roman"/>
                <w:b w:val="0"/>
                <w:sz w:val="24"/>
                <w:szCs w:val="24"/>
              </w:rPr>
              <w:t xml:space="preserve"> РТК ежегодно ведет мониторинг установления в отраслевых соглашениях, заключенных на федеральном уровне социального партнерства, и в региональных трехсторонних соглашениях достойной заработной платы, в том числе доли </w:t>
            </w:r>
            <w:r>
              <w:rPr>
                <w:rFonts w:eastAsia="Calibri" w:cs="Times New Roman"/>
                <w:b w:val="0"/>
                <w:sz w:val="24"/>
                <w:szCs w:val="24"/>
              </w:rPr>
              <w:t>вознаграждения за труд в виде тарифной ставки, оклада (должностного оклада) в структуре заработной платы.</w:t>
            </w:r>
          </w:p>
          <w:p w14:paraId="3AE3A63A" w14:textId="77777777" w:rsidR="00BF19A0" w:rsidRDefault="00BF19A0">
            <w:pPr>
              <w:keepNext/>
              <w:jc w:val="both"/>
              <w:rPr>
                <w:rFonts w:eastAsia="Calibri" w:cs="Times New Roman"/>
                <w:b w:val="0"/>
                <w:sz w:val="24"/>
                <w:szCs w:val="24"/>
              </w:rPr>
            </w:pPr>
            <w:r>
              <w:rPr>
                <w:rFonts w:eastAsia="Calibri" w:cs="Times New Roman"/>
                <w:b w:val="0"/>
                <w:sz w:val="24"/>
                <w:szCs w:val="24"/>
              </w:rPr>
              <w:t xml:space="preserve">По итогам анализа данных мониторинга, проведенного в 2025 году, следует </w:t>
            </w:r>
            <w:r>
              <w:rPr>
                <w:rFonts w:eastAsia="Calibri" w:cs="Times New Roman"/>
                <w:b w:val="0"/>
                <w:sz w:val="24"/>
                <w:szCs w:val="24"/>
              </w:rPr>
              <w:lastRenderedPageBreak/>
              <w:t>отметить, что доля вознаграждения за труд в виде тарифной ставки, оклада (должностного оклада) в структуре заработной платы установлена в:</w:t>
            </w:r>
          </w:p>
          <w:p w14:paraId="4A6CCD72" w14:textId="77777777" w:rsidR="00BF19A0" w:rsidRDefault="00BF19A0">
            <w:pPr>
              <w:keepNext/>
              <w:jc w:val="both"/>
              <w:rPr>
                <w:rFonts w:eastAsia="Calibri" w:cs="Times New Roman"/>
                <w:b w:val="0"/>
                <w:sz w:val="24"/>
                <w:szCs w:val="24"/>
              </w:rPr>
            </w:pPr>
            <w:r>
              <w:rPr>
                <w:rFonts w:eastAsia="Calibri" w:cs="Times New Roman"/>
                <w:b w:val="0"/>
                <w:sz w:val="24"/>
                <w:szCs w:val="24"/>
              </w:rPr>
              <w:t>1) двух заключенных в 2024 году отраслевых соглашениях: Отраслевом соглашении по строительству и промышленности строительных материалов Российской Федерации на 2024−2026 годы (65%) и Отраслевом соглашении по радиоэлектронной промышленности Российской Федерации на 2024−2026 годы (60%);</w:t>
            </w:r>
          </w:p>
          <w:p w14:paraId="4B12681A" w14:textId="77777777" w:rsidR="00BF19A0" w:rsidRDefault="00BF19A0">
            <w:pPr>
              <w:pStyle w:val="afc"/>
              <w:spacing w:before="0"/>
              <w:ind w:right="-1" w:firstLine="709"/>
              <w:jc w:val="both"/>
              <w:rPr>
                <w:rFonts w:eastAsia="Calibri"/>
                <w:b/>
                <w:sz w:val="24"/>
              </w:rPr>
            </w:pPr>
            <w:r>
              <w:rPr>
                <w:rFonts w:eastAsia="Calibri"/>
                <w:b/>
                <w:bCs/>
                <w:sz w:val="24"/>
              </w:rPr>
              <w:t xml:space="preserve">2) в трёх заключенных в 2024 году региональных трехсторонних соглашениях: </w:t>
            </w:r>
          </w:p>
          <w:p w14:paraId="1C30978C" w14:textId="77777777" w:rsidR="00BF19A0" w:rsidRDefault="00BF19A0">
            <w:pPr>
              <w:pStyle w:val="afc"/>
              <w:spacing w:before="0"/>
              <w:ind w:right="-1" w:firstLine="709"/>
              <w:jc w:val="both"/>
              <w:rPr>
                <w:rFonts w:eastAsia="Calibri"/>
                <w:b/>
                <w:bCs/>
                <w:sz w:val="24"/>
              </w:rPr>
            </w:pPr>
            <w:r>
              <w:rPr>
                <w:rFonts w:eastAsia="Calibri"/>
                <w:b/>
                <w:bCs/>
                <w:sz w:val="24"/>
              </w:rPr>
              <w:t xml:space="preserve">- Соглашении между правительством Еврейской автономной области, органами местного самоуправления муниципальных районов и городского округа Еврейской автономной области, Федерацией профсоюзов Еврейской автономной области, Региональным объединением работодателей Еврейской автономной области «Союз промышленников и предпринимателей» на 2024 − 2026 годы (не менее 70%); </w:t>
            </w:r>
          </w:p>
          <w:p w14:paraId="0F329122" w14:textId="77777777" w:rsidR="00BF19A0" w:rsidRDefault="00BF19A0">
            <w:pPr>
              <w:pStyle w:val="afc"/>
              <w:spacing w:before="0"/>
              <w:ind w:right="-1" w:firstLine="709"/>
              <w:jc w:val="both"/>
              <w:rPr>
                <w:rFonts w:eastAsia="Calibri"/>
                <w:b/>
                <w:bCs/>
                <w:sz w:val="24"/>
              </w:rPr>
            </w:pPr>
            <w:r>
              <w:rPr>
                <w:rFonts w:eastAsia="Calibri"/>
                <w:b/>
                <w:bCs/>
                <w:sz w:val="24"/>
              </w:rPr>
              <w:t xml:space="preserve">- Республиканском соглашении между Федерацией профсоюзов Республики Татарстан, Координационным советом объединений работодателей Республики Татарстан, Кабинетом Министров Республики Татарстан о проведении социально-экономической политики и развитии социального партнерства на 2025−2027 годы (не менее 60%); </w:t>
            </w:r>
          </w:p>
          <w:p w14:paraId="21F66C77" w14:textId="77777777" w:rsidR="00BF19A0" w:rsidRDefault="00BF19A0">
            <w:pPr>
              <w:pStyle w:val="afc"/>
              <w:spacing w:before="0"/>
              <w:ind w:right="-1" w:firstLine="709"/>
              <w:jc w:val="both"/>
              <w:rPr>
                <w:rFonts w:eastAsia="Calibri"/>
                <w:b/>
                <w:bCs/>
                <w:sz w:val="24"/>
              </w:rPr>
            </w:pPr>
            <w:r>
              <w:rPr>
                <w:rFonts w:eastAsia="Calibri"/>
                <w:b/>
                <w:bCs/>
                <w:sz w:val="24"/>
              </w:rPr>
              <w:t>- Севастопольском региональном трехстороннем соглашении на 2025−2027 годы между Правительством Севастополя, Союзом «Севастопольское объединение организаций профсоюзов» и Союзом «Региональное объединение работодателей «Севастопольский союз промышленников и предпринимателей» (не менее 50-55%).</w:t>
            </w:r>
          </w:p>
          <w:p w14:paraId="05ABE408" w14:textId="77777777" w:rsidR="00BF19A0" w:rsidRDefault="00BF19A0">
            <w:pPr>
              <w:pStyle w:val="afc"/>
              <w:spacing w:before="0"/>
              <w:ind w:right="-1" w:firstLine="709"/>
              <w:jc w:val="both"/>
              <w:rPr>
                <w:rFonts w:eastAsia="Calibri"/>
                <w:b/>
                <w:bCs/>
                <w:sz w:val="24"/>
              </w:rPr>
            </w:pPr>
            <w:r>
              <w:rPr>
                <w:rFonts w:eastAsia="Calibri"/>
                <w:b/>
                <w:bCs/>
                <w:sz w:val="24"/>
              </w:rPr>
              <w:t xml:space="preserve">Также в четырёх региональных трехсторонних соглашениях (Кемеровская область-Кузбасс, Курская область, Рязанская область, Республика Мордовия) определены конкретные доли тарифных ставок в структуре заработной платы, однако нормы по их установлению носят не </w:t>
            </w:r>
            <w:r>
              <w:rPr>
                <w:rFonts w:eastAsia="Calibri"/>
                <w:b/>
                <w:bCs/>
                <w:sz w:val="24"/>
              </w:rPr>
              <w:lastRenderedPageBreak/>
              <w:t>обязательный характер.</w:t>
            </w:r>
          </w:p>
          <w:p w14:paraId="2E57AF5E" w14:textId="77777777" w:rsidR="00BF19A0" w:rsidRDefault="00BF19A0">
            <w:pPr>
              <w:pStyle w:val="afc"/>
              <w:spacing w:before="0"/>
              <w:ind w:right="-1" w:firstLine="709"/>
              <w:jc w:val="both"/>
              <w:rPr>
                <w:rFonts w:eastAsia="Calibri"/>
                <w:b/>
                <w:bCs/>
                <w:sz w:val="24"/>
              </w:rPr>
            </w:pPr>
            <w:r>
              <w:rPr>
                <w:rFonts w:eastAsia="Calibri"/>
                <w:b/>
                <w:bCs/>
                <w:sz w:val="24"/>
              </w:rPr>
              <w:t>Например, стороны Соглашения между Правительством Курской области, Союзом «Федерация организаций профсоюзов Курской области» и Ассоциацией − объединением работодателей «Союз промышленников и предпринимателей Курской области» на 2025−2027 годы договорились стремиться к доведению постоянной составляющей заработной платы (оклада, тарифной части) до уровня не менее 70 %.</w:t>
            </w:r>
          </w:p>
          <w:p w14:paraId="74EF8648" w14:textId="77777777" w:rsidR="00BF19A0" w:rsidRDefault="00BF19A0">
            <w:pPr>
              <w:pStyle w:val="afc"/>
              <w:spacing w:before="0"/>
              <w:ind w:right="-1" w:firstLine="709"/>
              <w:jc w:val="both"/>
              <w:rPr>
                <w:rFonts w:eastAsia="Calibri"/>
                <w:b/>
                <w:bCs/>
                <w:sz w:val="24"/>
              </w:rPr>
            </w:pPr>
            <w:r>
              <w:rPr>
                <w:rFonts w:eastAsia="Calibri"/>
                <w:b/>
                <w:bCs/>
                <w:sz w:val="24"/>
              </w:rPr>
              <w:t>Кроме того, следует отметить Отраслевое соглашение по организациям, находящимся в ведении Министерства просвещения Российской Федерации на 2024−2026 годы, в котором прямое обязательство по установлению вышеуказанной доли отсутствует, однако предусмотрено обязательство работодателей с участием выборного органа первичной профсоюзной организации перераспределять средства, предназначенные на оплату труда, с тем, чтобы на установление размеров окладов (должностных окладов), ставок заработной платы работников направлялось не менее 70 процентов фонда оплаты труда организации.</w:t>
            </w:r>
          </w:p>
          <w:p w14:paraId="23FF6FE5" w14:textId="77777777" w:rsidR="00BF19A0" w:rsidRDefault="00BF19A0">
            <w:pPr>
              <w:pStyle w:val="afc"/>
              <w:spacing w:before="0"/>
              <w:ind w:right="-1" w:firstLine="709"/>
              <w:jc w:val="both"/>
              <w:rPr>
                <w:rFonts w:eastAsia="Calibri"/>
                <w:b/>
                <w:bCs/>
                <w:sz w:val="24"/>
              </w:rPr>
            </w:pPr>
            <w:r>
              <w:rPr>
                <w:rFonts w:eastAsia="Calibri"/>
                <w:b/>
                <w:bCs/>
                <w:sz w:val="24"/>
              </w:rPr>
              <w:t xml:space="preserve">В девяти региональных трехсторонних соглашениях (Республика Северная Осетия-Алания, Брянская область, Пензенская область, Саратовская область, Красноярский край, Республика Марий Эл, Ставропольский край, Республика Калмыкия, Республика Бурятия) предусмотрены отсылочные нормы по установлению </w:t>
            </w:r>
            <w:r>
              <w:rPr>
                <w:b/>
                <w:bCs/>
                <w:sz w:val="24"/>
              </w:rPr>
              <w:t xml:space="preserve">доли </w:t>
            </w:r>
            <w:r>
              <w:rPr>
                <w:rFonts w:eastAsia="Calibri"/>
                <w:b/>
                <w:bCs/>
                <w:sz w:val="24"/>
              </w:rPr>
              <w:t>тарифной ставки, оклада (должностного оклада) в структуре заработной платы в соглашениях и коллективных договорах.</w:t>
            </w:r>
          </w:p>
          <w:p w14:paraId="197461DC" w14:textId="77777777" w:rsidR="00BF19A0" w:rsidRDefault="00BF19A0">
            <w:pPr>
              <w:keepNext/>
              <w:jc w:val="both"/>
              <w:rPr>
                <w:rFonts w:eastAsia="Calibri" w:cs="Times New Roman"/>
                <w:b w:val="0"/>
                <w:sz w:val="24"/>
                <w:szCs w:val="24"/>
              </w:rPr>
            </w:pPr>
            <w:r>
              <w:rPr>
                <w:rFonts w:eastAsia="Calibri" w:cs="Times New Roman"/>
                <w:b w:val="0"/>
                <w:sz w:val="24"/>
                <w:szCs w:val="24"/>
              </w:rPr>
              <w:t xml:space="preserve">Например, в соответствии с Региональным соглашением между Правительством Брянской области, Союзом организаций профсоюзов «Федерация профсоюзов Брянской области» и Брянской областной Ассоциацией промышленников и предпринимателей − Региональным объединением работодателей на 2025 − 2027 годы стороны договорились предусматривать в соглашениях и коллективных договорах размер тарифной части заработной платы и порядок ее регулирования, стремясь к установлению тарифной части заработной платы не </w:t>
            </w:r>
            <w:r>
              <w:rPr>
                <w:rFonts w:eastAsia="Calibri" w:cs="Times New Roman"/>
                <w:b w:val="0"/>
                <w:sz w:val="24"/>
                <w:szCs w:val="24"/>
              </w:rPr>
              <w:lastRenderedPageBreak/>
              <w:t>ниже 65 %.</w:t>
            </w:r>
          </w:p>
          <w:p w14:paraId="20DAFB35" w14:textId="77777777" w:rsidR="00BF19A0" w:rsidRDefault="00BF19A0">
            <w:pPr>
              <w:keepNext/>
              <w:jc w:val="both"/>
              <w:rPr>
                <w:rFonts w:eastAsia="Calibri" w:cs="Times New Roman"/>
                <w:b w:val="0"/>
                <w:sz w:val="24"/>
                <w:szCs w:val="24"/>
              </w:rPr>
            </w:pPr>
            <w:r>
              <w:rPr>
                <w:rFonts w:eastAsia="Calibri" w:cs="Times New Roman"/>
                <w:b w:val="0"/>
                <w:sz w:val="24"/>
                <w:szCs w:val="24"/>
              </w:rPr>
              <w:t>Также в четырёх отраслевых соглашениях установлена доля выплат, носящих постоянный характер, включающих в себя не только тарифную ставку, оклад (должностной оклад), но и отдельные компенсационные выплаты:</w:t>
            </w:r>
          </w:p>
          <w:p w14:paraId="0BE3E245" w14:textId="77777777" w:rsidR="00BF19A0" w:rsidRDefault="00BF19A0">
            <w:pPr>
              <w:keepNext/>
              <w:jc w:val="both"/>
              <w:rPr>
                <w:rFonts w:eastAsia="Calibri" w:cs="Times New Roman"/>
                <w:b w:val="0"/>
                <w:sz w:val="24"/>
                <w:szCs w:val="24"/>
              </w:rPr>
            </w:pPr>
            <w:r>
              <w:rPr>
                <w:rFonts w:eastAsia="Calibri" w:cs="Times New Roman"/>
                <w:b w:val="0"/>
                <w:sz w:val="24"/>
                <w:szCs w:val="24"/>
              </w:rPr>
              <w:t>- в Федеральном отраслевом соглашении по угольной промышленности Российской Федерации на 2025−2027 годы – не менее 70%;</w:t>
            </w:r>
          </w:p>
          <w:p w14:paraId="406C2584" w14:textId="77777777" w:rsidR="00BF19A0" w:rsidRDefault="00BF19A0">
            <w:pPr>
              <w:keepNext/>
              <w:jc w:val="both"/>
              <w:rPr>
                <w:rFonts w:eastAsia="Calibri" w:cs="Times New Roman"/>
                <w:b w:val="0"/>
                <w:sz w:val="24"/>
                <w:szCs w:val="24"/>
              </w:rPr>
            </w:pPr>
            <w:r>
              <w:rPr>
                <w:rFonts w:eastAsia="Calibri" w:cs="Times New Roman"/>
                <w:b w:val="0"/>
                <w:sz w:val="24"/>
                <w:szCs w:val="24"/>
              </w:rPr>
              <w:t>- в Отраслевом тарифном соглашении по организациям химической, нефтехимической, биотехнологической и химико-фармацевтической промышленности Российской Федерации на 2025−2027 годы и Отраслевом тарифном соглашении по организациям нефтеперерабатывающей отрасли промышленности и системы нефтепродуктообеспечения Российской Федерации на 2025−2027 годы – не менее 65%, при этом работодателям рекомендуется довести данную долю до 70%;</w:t>
            </w:r>
          </w:p>
          <w:p w14:paraId="0FE8187D" w14:textId="77777777" w:rsidR="00BF19A0" w:rsidRDefault="00BF19A0">
            <w:pPr>
              <w:keepNext/>
              <w:jc w:val="both"/>
              <w:rPr>
                <w:rFonts w:eastAsia="Calibri" w:cs="Times New Roman"/>
                <w:b w:val="0"/>
                <w:sz w:val="24"/>
                <w:szCs w:val="24"/>
              </w:rPr>
            </w:pPr>
            <w:r>
              <w:rPr>
                <w:rFonts w:eastAsia="Calibri" w:cs="Times New Roman"/>
                <w:b w:val="0"/>
                <w:sz w:val="24"/>
                <w:szCs w:val="24"/>
              </w:rPr>
              <w:t>- в Отраслевом соглашении по организациям ракетно-космической промышленности Российской Федерации на 2024−2026 годы – не менее 60%.</w:t>
            </w:r>
          </w:p>
        </w:tc>
      </w:tr>
      <w:tr w:rsidR="00BF19A0" w14:paraId="65341D1A"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62479CF3" w14:textId="77777777" w:rsidR="00BF19A0" w:rsidRDefault="00BF19A0">
            <w:pPr>
              <w:rPr>
                <w:rFonts w:cs="Times New Roman"/>
                <w:b w:val="0"/>
                <w:sz w:val="24"/>
                <w:szCs w:val="24"/>
              </w:rPr>
            </w:pPr>
            <w:r>
              <w:rPr>
                <w:rFonts w:cs="Times New Roman"/>
                <w:b w:val="0"/>
                <w:sz w:val="24"/>
                <w:szCs w:val="24"/>
              </w:rPr>
              <w:lastRenderedPageBreak/>
              <w:t>2.1.7.</w:t>
            </w:r>
          </w:p>
        </w:tc>
        <w:tc>
          <w:tcPr>
            <w:tcW w:w="5670" w:type="dxa"/>
            <w:tcBorders>
              <w:top w:val="single" w:sz="4" w:space="0" w:color="auto"/>
              <w:left w:val="single" w:sz="4" w:space="0" w:color="auto"/>
              <w:bottom w:val="single" w:sz="4" w:space="0" w:color="auto"/>
              <w:right w:val="single" w:sz="4" w:space="0" w:color="auto"/>
            </w:tcBorders>
            <w:hideMark/>
          </w:tcPr>
          <w:p w14:paraId="705D00F9" w14:textId="77777777" w:rsidR="00BF19A0" w:rsidRDefault="00BF19A0">
            <w:pPr>
              <w:jc w:val="both"/>
              <w:rPr>
                <w:rFonts w:cs="Times New Roman"/>
                <w:b w:val="0"/>
                <w:sz w:val="24"/>
                <w:szCs w:val="24"/>
              </w:rPr>
            </w:pPr>
            <w:r>
              <w:rPr>
                <w:rFonts w:cs="Times New Roman"/>
                <w:b w:val="0"/>
                <w:sz w:val="24"/>
                <w:szCs w:val="24"/>
              </w:rPr>
              <w:t xml:space="preserve">Стороны обязуются развивать коллективно-договорное регулирование заработной платы работников на основе социального партнерства, в том числе учитывать: </w:t>
            </w:r>
          </w:p>
          <w:p w14:paraId="3AFB4379" w14:textId="77777777" w:rsidR="00BF19A0" w:rsidRDefault="00BF19A0">
            <w:pPr>
              <w:jc w:val="both"/>
              <w:rPr>
                <w:rFonts w:cs="Times New Roman"/>
                <w:b w:val="0"/>
                <w:sz w:val="24"/>
                <w:szCs w:val="24"/>
              </w:rPr>
            </w:pPr>
            <w:r>
              <w:rPr>
                <w:rFonts w:cs="Times New Roman"/>
                <w:b w:val="0"/>
                <w:sz w:val="24"/>
                <w:szCs w:val="24"/>
              </w:rPr>
              <w:t>необходимость увеличения доли окладов и иных фиксированных выплат в структуре заработной платы работников государственных и муниципальных учреждений;</w:t>
            </w:r>
          </w:p>
          <w:p w14:paraId="54584BE7" w14:textId="77777777" w:rsidR="00BF19A0" w:rsidRDefault="00BF19A0">
            <w:pPr>
              <w:jc w:val="both"/>
              <w:rPr>
                <w:rFonts w:cs="Times New Roman"/>
                <w:b w:val="0"/>
                <w:sz w:val="24"/>
                <w:szCs w:val="24"/>
              </w:rPr>
            </w:pPr>
            <w:r>
              <w:rPr>
                <w:rFonts w:cs="Times New Roman"/>
                <w:b w:val="0"/>
                <w:sz w:val="24"/>
                <w:szCs w:val="24"/>
              </w:rPr>
              <w:t>повышение стимулирующей функции заработной платы при регулировании оплаты труда в отраслевых соглашениях, коллективных договорах, в том числе при установлении размеров тарифных ставок, окладов (должностных окладов), доли условно-постоянной и условно-переменной частей в структуре заработной платы.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64B9AE" w14:textId="77777777" w:rsidR="00BF19A0" w:rsidRDefault="00BF19A0">
            <w:pPr>
              <w:rPr>
                <w:rFonts w:eastAsia="Calibri" w:cs="Times New Roman"/>
                <w:b w:val="0"/>
                <w:sz w:val="24"/>
                <w:szCs w:val="24"/>
              </w:rPr>
            </w:pPr>
          </w:p>
        </w:tc>
      </w:tr>
      <w:tr w:rsidR="00BF19A0" w14:paraId="478A6B8A"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1B4D66EF" w14:textId="77777777" w:rsidR="00BF19A0" w:rsidRDefault="00BF19A0">
            <w:pPr>
              <w:rPr>
                <w:rFonts w:cs="Times New Roman"/>
                <w:b w:val="0"/>
                <w:sz w:val="24"/>
                <w:szCs w:val="24"/>
              </w:rPr>
            </w:pPr>
            <w:r>
              <w:rPr>
                <w:rFonts w:cs="Times New Roman"/>
                <w:b w:val="0"/>
                <w:sz w:val="24"/>
                <w:szCs w:val="24"/>
              </w:rPr>
              <w:lastRenderedPageBreak/>
              <w:t>2.1.3.</w:t>
            </w:r>
          </w:p>
        </w:tc>
        <w:tc>
          <w:tcPr>
            <w:tcW w:w="5670" w:type="dxa"/>
            <w:tcBorders>
              <w:top w:val="single" w:sz="4" w:space="0" w:color="auto"/>
              <w:left w:val="single" w:sz="4" w:space="0" w:color="auto"/>
              <w:bottom w:val="single" w:sz="4" w:space="0" w:color="auto"/>
              <w:right w:val="single" w:sz="4" w:space="0" w:color="auto"/>
            </w:tcBorders>
            <w:hideMark/>
          </w:tcPr>
          <w:p w14:paraId="0372954D" w14:textId="77777777" w:rsidR="00BF19A0" w:rsidRDefault="00BF19A0">
            <w:pPr>
              <w:jc w:val="both"/>
              <w:rPr>
                <w:rFonts w:cs="Times New Roman"/>
                <w:b w:val="0"/>
                <w:sz w:val="24"/>
                <w:szCs w:val="24"/>
              </w:rPr>
            </w:pPr>
            <w:r>
              <w:rPr>
                <w:rFonts w:cs="Times New Roman"/>
                <w:b w:val="0"/>
                <w:sz w:val="24"/>
                <w:szCs w:val="24"/>
              </w:rPr>
              <w:t>Стороны обязуются:</w:t>
            </w:r>
          </w:p>
          <w:p w14:paraId="5DD66078" w14:textId="77777777" w:rsidR="00BF19A0" w:rsidRDefault="00BF19A0">
            <w:pPr>
              <w:jc w:val="both"/>
              <w:rPr>
                <w:rFonts w:cs="Times New Roman"/>
                <w:b w:val="0"/>
                <w:sz w:val="24"/>
                <w:szCs w:val="24"/>
              </w:rPr>
            </w:pPr>
            <w:r>
              <w:rPr>
                <w:rFonts w:cs="Times New Roman"/>
                <w:b w:val="0"/>
                <w:sz w:val="24"/>
                <w:szCs w:val="24"/>
              </w:rPr>
              <w:t xml:space="preserve">устанавливать условия оплаты труда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или муниципальных учреждений, государственных или муниципальных унитарных предприятий, а также руководителей, их заместителей, главных бухгалтеров и заключающих трудовой договор членов коллегиальных исполнительных органов государственных корпораций, государственных компаний и хозяйственных обществ, более пятидесяти процентов акций (долей) в уставном капитале которых находится в государственной собственности или муниципальной собственности, в соответствии с нормативными правовыми актами Российской Федерации, субъектов Российской </w:t>
            </w:r>
            <w:r>
              <w:rPr>
                <w:rFonts w:cs="Times New Roman"/>
                <w:b w:val="0"/>
                <w:sz w:val="24"/>
                <w:szCs w:val="24"/>
              </w:rPr>
              <w:lastRenderedPageBreak/>
              <w:t xml:space="preserve">Федерации, органов местного самоуправления, учредительными документами организации; </w:t>
            </w:r>
          </w:p>
          <w:p w14:paraId="043FCFF6" w14:textId="77777777" w:rsidR="00BF19A0" w:rsidRDefault="00BF19A0">
            <w:pPr>
              <w:jc w:val="both"/>
              <w:rPr>
                <w:rFonts w:cs="Times New Roman"/>
                <w:b w:val="0"/>
                <w:sz w:val="24"/>
                <w:szCs w:val="24"/>
              </w:rPr>
            </w:pPr>
            <w:r>
              <w:rPr>
                <w:rFonts w:cs="Times New Roman"/>
                <w:b w:val="0"/>
                <w:sz w:val="24"/>
                <w:szCs w:val="24"/>
              </w:rPr>
              <w:t>устанавливать предельный уровень соотношения среднемесячной заработной платы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или муниципальных учреждений, государственных или муниципальных унитарных предприятий, формируемой за счет всех источников финансового обеспечения и рассчитываемой за календарный год, и среднемесячной заработной платы работников таких фондов, учреждений, предприятий (без учета заработной платы соответствующего руководителя, его заместителей, главного бухгалтера).</w:t>
            </w:r>
          </w:p>
        </w:tc>
        <w:tc>
          <w:tcPr>
            <w:tcW w:w="8505" w:type="dxa"/>
            <w:tcBorders>
              <w:top w:val="single" w:sz="4" w:space="0" w:color="auto"/>
              <w:left w:val="single" w:sz="4" w:space="0" w:color="auto"/>
              <w:bottom w:val="single" w:sz="4" w:space="0" w:color="auto"/>
              <w:right w:val="single" w:sz="4" w:space="0" w:color="auto"/>
            </w:tcBorders>
            <w:hideMark/>
          </w:tcPr>
          <w:p w14:paraId="1F19C738" w14:textId="77777777" w:rsidR="00BF19A0" w:rsidRDefault="00BF19A0">
            <w:pPr>
              <w:jc w:val="both"/>
              <w:rPr>
                <w:rFonts w:cs="Times New Roman"/>
                <w:b w:val="0"/>
                <w:sz w:val="24"/>
                <w:szCs w:val="24"/>
              </w:rPr>
            </w:pPr>
            <w:proofErr w:type="spellStart"/>
            <w:r>
              <w:rPr>
                <w:rFonts w:cs="Times New Roman"/>
                <w:b w:val="0"/>
                <w:sz w:val="24"/>
                <w:szCs w:val="24"/>
              </w:rPr>
              <w:lastRenderedPageBreak/>
              <w:t>Профсторона</w:t>
            </w:r>
            <w:proofErr w:type="spellEnd"/>
            <w:r>
              <w:rPr>
                <w:rFonts w:cs="Times New Roman"/>
                <w:b w:val="0"/>
                <w:sz w:val="24"/>
                <w:szCs w:val="24"/>
              </w:rPr>
              <w:t xml:space="preserve"> РТК осуществляет контроль за установлением соотношения среднемесячной заработной платы руководителей, их заместителей и главных бухгалтеров со среднемесячной заработной платы иных категорий работников различных организаций.</w:t>
            </w:r>
          </w:p>
          <w:p w14:paraId="3AFC6152" w14:textId="77777777" w:rsidR="00BF19A0" w:rsidRDefault="00BF19A0">
            <w:pPr>
              <w:jc w:val="both"/>
              <w:rPr>
                <w:rFonts w:cs="Times New Roman"/>
                <w:b w:val="0"/>
                <w:sz w:val="24"/>
                <w:szCs w:val="24"/>
              </w:rPr>
            </w:pPr>
            <w:r>
              <w:rPr>
                <w:rFonts w:cs="Times New Roman"/>
                <w:b w:val="0"/>
                <w:sz w:val="24"/>
                <w:szCs w:val="24"/>
              </w:rPr>
              <w:t>В соответствии со ст. 145 ТК РФ в отношении среднемесячной заработной платы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или муниципальных учреждений, государственных или муниципальных унитарных предприятий устанавливается предельный уровень соотношения со среднемесячной заработной платой работников таких фондов, учреждений, предприятий (без учета заработной платы соответствующего руководителя, его заместителей, главного бухгалтера).</w:t>
            </w:r>
          </w:p>
          <w:p w14:paraId="7F2E668B" w14:textId="77777777" w:rsidR="00BF19A0" w:rsidRDefault="00BF19A0">
            <w:pPr>
              <w:jc w:val="both"/>
              <w:rPr>
                <w:rFonts w:cs="Times New Roman"/>
                <w:b w:val="0"/>
                <w:sz w:val="24"/>
                <w:szCs w:val="24"/>
              </w:rPr>
            </w:pPr>
            <w:r>
              <w:rPr>
                <w:rFonts w:cs="Times New Roman"/>
                <w:b w:val="0"/>
                <w:sz w:val="24"/>
                <w:szCs w:val="24"/>
              </w:rPr>
              <w:t xml:space="preserve">Указанные предельные уровни соотношения были установлены </w:t>
            </w:r>
            <w:r>
              <w:rPr>
                <w:rFonts w:cs="Times New Roman"/>
                <w:b w:val="0"/>
                <w:sz w:val="24"/>
                <w:szCs w:val="24"/>
              </w:rPr>
              <w:br/>
              <w:t>до 2025 года. В отчетном периоде проекты нормативных правовых актов, предусматривающие пересмотр или введение новых предельных уровней соотношения, не разрабатывались.</w:t>
            </w:r>
          </w:p>
          <w:p w14:paraId="3220E7F2" w14:textId="77777777" w:rsidR="00BF19A0" w:rsidRDefault="00BF19A0">
            <w:pPr>
              <w:jc w:val="both"/>
              <w:rPr>
                <w:rFonts w:cs="Times New Roman"/>
                <w:b w:val="0"/>
                <w:sz w:val="24"/>
                <w:szCs w:val="24"/>
              </w:rPr>
            </w:pPr>
            <w:r>
              <w:rPr>
                <w:rFonts w:cs="Times New Roman"/>
                <w:b w:val="0"/>
                <w:sz w:val="24"/>
                <w:szCs w:val="24"/>
              </w:rPr>
              <w:t xml:space="preserve">Кроме того, профсоюзная сторона РТК ведет мониторинг установления </w:t>
            </w:r>
            <w:r>
              <w:rPr>
                <w:rFonts w:cs="Times New Roman"/>
                <w:b w:val="0"/>
                <w:sz w:val="24"/>
                <w:szCs w:val="24"/>
              </w:rPr>
              <w:br/>
              <w:t xml:space="preserve">в отраслевых соглашениях, заключенных на федеральном уровне социального </w:t>
            </w:r>
            <w:r>
              <w:rPr>
                <w:rFonts w:cs="Times New Roman"/>
                <w:b w:val="0"/>
                <w:sz w:val="24"/>
                <w:szCs w:val="24"/>
              </w:rPr>
              <w:lastRenderedPageBreak/>
              <w:t>партнерства, предельных уровней соотношения среднемесячной заработной платы руководителей, их заместителей и главных бухгалтеров к среднемесячной заработной плате работников организаций (без учета заработной платы руководителя, его заместителей, главного бухгалтера).</w:t>
            </w:r>
          </w:p>
          <w:p w14:paraId="336EF5B9" w14:textId="77777777" w:rsidR="00BF19A0" w:rsidRDefault="00BF19A0">
            <w:pPr>
              <w:jc w:val="both"/>
              <w:rPr>
                <w:rFonts w:cs="Times New Roman"/>
                <w:b w:val="0"/>
                <w:sz w:val="24"/>
                <w:szCs w:val="24"/>
              </w:rPr>
            </w:pPr>
            <w:r>
              <w:rPr>
                <w:rFonts w:cs="Times New Roman"/>
                <w:b w:val="0"/>
                <w:sz w:val="24"/>
                <w:szCs w:val="24"/>
              </w:rPr>
              <w:t>Так, в трёх заключенных в отчетном периоде отраслевых соглашениях предусмотрены отсылочные нормы по установлению вышеуказанного предельного уровня федеральными органами исполнительной власти:</w:t>
            </w:r>
          </w:p>
          <w:p w14:paraId="42D586A2" w14:textId="77777777" w:rsidR="00BF19A0" w:rsidRDefault="00BF19A0">
            <w:pPr>
              <w:jc w:val="both"/>
              <w:rPr>
                <w:rFonts w:cs="Times New Roman"/>
                <w:b w:val="0"/>
                <w:sz w:val="24"/>
                <w:szCs w:val="24"/>
              </w:rPr>
            </w:pPr>
            <w:r>
              <w:rPr>
                <w:rFonts w:cs="Times New Roman"/>
                <w:b w:val="0"/>
                <w:sz w:val="24"/>
                <w:szCs w:val="24"/>
              </w:rPr>
              <w:t>- в кратности 1 к 7 (Отраслевое соглашение по лесному хозяйству Российской Федерации на 2025−2027 годы);</w:t>
            </w:r>
          </w:p>
          <w:p w14:paraId="149AD92F" w14:textId="77777777" w:rsidR="00BF19A0" w:rsidRDefault="00BF19A0">
            <w:pPr>
              <w:jc w:val="both"/>
              <w:rPr>
                <w:rFonts w:cs="Times New Roman"/>
                <w:b w:val="0"/>
                <w:sz w:val="24"/>
                <w:szCs w:val="24"/>
              </w:rPr>
            </w:pPr>
            <w:r>
              <w:rPr>
                <w:rFonts w:cs="Times New Roman"/>
                <w:b w:val="0"/>
                <w:sz w:val="24"/>
                <w:szCs w:val="24"/>
              </w:rPr>
              <w:t>- в кратности 1 к 8 (Отраслевое соглашение по организациям печати, телерадиовещания и средств массовых коммуникаций между Министерством цифрового развития, связи и массовых коммуникаций Российской Федерации и Общероссийским профессиональным союзом работников культуры на 2024−2026 годы);</w:t>
            </w:r>
          </w:p>
          <w:p w14:paraId="138A9BDF" w14:textId="77777777" w:rsidR="00BF19A0" w:rsidRDefault="00BF19A0">
            <w:pPr>
              <w:jc w:val="both"/>
              <w:rPr>
                <w:rFonts w:cs="Times New Roman"/>
                <w:b w:val="0"/>
                <w:sz w:val="24"/>
                <w:szCs w:val="24"/>
              </w:rPr>
            </w:pPr>
            <w:r>
              <w:rPr>
                <w:rFonts w:cs="Times New Roman"/>
                <w:b w:val="0"/>
                <w:sz w:val="24"/>
                <w:szCs w:val="24"/>
              </w:rPr>
              <w:t>- в кратности, определяемой Минобрнауки России с учетом мнения общероссийских профсоюзов (Межотраслевое соглашение по организациям, подведомственным Министерству науки и высшего образования Российской Федерации на 2025−2027 годы).</w:t>
            </w:r>
          </w:p>
        </w:tc>
      </w:tr>
      <w:tr w:rsidR="00BF19A0" w14:paraId="0E7E522A" w14:textId="77777777" w:rsidTr="00BF19A0">
        <w:trPr>
          <w:trHeight w:val="1104"/>
        </w:trPr>
        <w:tc>
          <w:tcPr>
            <w:tcW w:w="851" w:type="dxa"/>
            <w:tcBorders>
              <w:top w:val="single" w:sz="4" w:space="0" w:color="auto"/>
              <w:left w:val="single" w:sz="4" w:space="0" w:color="auto"/>
              <w:bottom w:val="single" w:sz="4" w:space="0" w:color="auto"/>
              <w:right w:val="single" w:sz="4" w:space="0" w:color="auto"/>
            </w:tcBorders>
            <w:hideMark/>
          </w:tcPr>
          <w:p w14:paraId="244C6972" w14:textId="77777777" w:rsidR="00BF19A0" w:rsidRDefault="00BF19A0">
            <w:pPr>
              <w:rPr>
                <w:rFonts w:cs="Times New Roman"/>
                <w:b w:val="0"/>
                <w:sz w:val="24"/>
                <w:szCs w:val="24"/>
              </w:rPr>
            </w:pPr>
            <w:r>
              <w:rPr>
                <w:rFonts w:cs="Times New Roman"/>
                <w:b w:val="0"/>
                <w:sz w:val="24"/>
                <w:szCs w:val="24"/>
              </w:rPr>
              <w:lastRenderedPageBreak/>
              <w:t>2.1.3.</w:t>
            </w:r>
          </w:p>
        </w:tc>
        <w:tc>
          <w:tcPr>
            <w:tcW w:w="5670" w:type="dxa"/>
            <w:tcBorders>
              <w:top w:val="single" w:sz="4" w:space="0" w:color="auto"/>
              <w:left w:val="single" w:sz="4" w:space="0" w:color="auto"/>
              <w:bottom w:val="single" w:sz="4" w:space="0" w:color="auto"/>
              <w:right w:val="single" w:sz="4" w:space="0" w:color="auto"/>
            </w:tcBorders>
            <w:hideMark/>
          </w:tcPr>
          <w:p w14:paraId="22760BDD" w14:textId="77777777" w:rsidR="00BF19A0" w:rsidRDefault="00BF19A0">
            <w:pPr>
              <w:keepNext/>
              <w:jc w:val="both"/>
              <w:rPr>
                <w:rFonts w:cs="Times New Roman"/>
                <w:b w:val="0"/>
                <w:sz w:val="24"/>
                <w:szCs w:val="24"/>
              </w:rPr>
            </w:pPr>
            <w:r>
              <w:rPr>
                <w:rFonts w:cs="Times New Roman"/>
                <w:b w:val="0"/>
                <w:sz w:val="24"/>
                <w:szCs w:val="24"/>
              </w:rPr>
              <w:t>Стороны обязуются разработать и реализовать меры по снижению дифференциации между средней заработной платой 10% наиболее оплачиваемых и 10% наименее оплачиваемых групп работников.</w:t>
            </w:r>
          </w:p>
        </w:tc>
        <w:tc>
          <w:tcPr>
            <w:tcW w:w="8505" w:type="dxa"/>
            <w:tcBorders>
              <w:top w:val="single" w:sz="4" w:space="0" w:color="auto"/>
              <w:left w:val="single" w:sz="4" w:space="0" w:color="auto"/>
              <w:bottom w:val="single" w:sz="4" w:space="0" w:color="auto"/>
              <w:right w:val="single" w:sz="4" w:space="0" w:color="auto"/>
            </w:tcBorders>
            <w:hideMark/>
          </w:tcPr>
          <w:p w14:paraId="25B1E1C6" w14:textId="77777777" w:rsidR="00BF19A0" w:rsidRDefault="00BF19A0">
            <w:pPr>
              <w:jc w:val="both"/>
              <w:rPr>
                <w:rFonts w:cs="Times New Roman"/>
                <w:b w:val="0"/>
                <w:sz w:val="24"/>
                <w:szCs w:val="24"/>
              </w:rPr>
            </w:pPr>
            <w:r>
              <w:rPr>
                <w:rFonts w:cs="Times New Roman"/>
                <w:b w:val="0"/>
                <w:sz w:val="24"/>
                <w:szCs w:val="24"/>
              </w:rPr>
              <w:t xml:space="preserve">Профсоюзная сторона РТК ежегодно ведет мониторинг установления </w:t>
            </w:r>
            <w:r>
              <w:rPr>
                <w:rFonts w:cs="Times New Roman"/>
                <w:b w:val="0"/>
                <w:sz w:val="24"/>
                <w:szCs w:val="24"/>
              </w:rPr>
              <w:br/>
              <w:t>в отраслевых соглашениях, заключенных на федеральном уровне социального партнерства, обязательств по снижению дифференциации между средней заработной платой 10% наиболее оплачиваемых и 10% наименее оплачиваемых групп работников.</w:t>
            </w:r>
          </w:p>
          <w:p w14:paraId="342F1D28" w14:textId="77777777" w:rsidR="00BF19A0" w:rsidRDefault="00BF19A0">
            <w:pPr>
              <w:jc w:val="both"/>
              <w:rPr>
                <w:rFonts w:eastAsia="Calibri" w:cs="Times New Roman"/>
                <w:b w:val="0"/>
                <w:sz w:val="24"/>
                <w:szCs w:val="24"/>
              </w:rPr>
            </w:pPr>
            <w:r>
              <w:rPr>
                <w:rFonts w:cs="Times New Roman"/>
                <w:b w:val="0"/>
                <w:sz w:val="24"/>
                <w:szCs w:val="24"/>
              </w:rPr>
              <w:t>По итогам анализа данных мониторинга, проведенного в 2025 году, необходимо отметить, что в двух соглашениях (Отраслевое соглашение по радиоэлектронной промышленности Российской Федерации на 2024−2026 годы, Отраслевое соглашение по строительству и промышленности строительных материалов Российской Федерации на 2024−2026 годы) отражена рекомендация по установлению в коллективных договорах организаций максимального уровня соотношения заработной платы 10% наиболее оплачиваемых и 10% наименее оплачиваемых групп работников.</w:t>
            </w:r>
          </w:p>
        </w:tc>
      </w:tr>
      <w:tr w:rsidR="00BF19A0" w14:paraId="7C58CFF1"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1F22C570" w14:textId="77777777" w:rsidR="00BF19A0" w:rsidRDefault="00BF19A0">
            <w:pPr>
              <w:rPr>
                <w:rFonts w:cs="Times New Roman"/>
                <w:b w:val="0"/>
                <w:sz w:val="24"/>
                <w:szCs w:val="24"/>
              </w:rPr>
            </w:pPr>
            <w:r>
              <w:rPr>
                <w:rFonts w:cs="Times New Roman"/>
                <w:b w:val="0"/>
                <w:sz w:val="24"/>
                <w:szCs w:val="24"/>
              </w:rPr>
              <w:t>2.1.4.</w:t>
            </w:r>
          </w:p>
        </w:tc>
        <w:tc>
          <w:tcPr>
            <w:tcW w:w="5670" w:type="dxa"/>
            <w:tcBorders>
              <w:top w:val="single" w:sz="4" w:space="0" w:color="auto"/>
              <w:left w:val="single" w:sz="4" w:space="0" w:color="auto"/>
              <w:bottom w:val="single" w:sz="4" w:space="0" w:color="auto"/>
              <w:right w:val="single" w:sz="4" w:space="0" w:color="auto"/>
            </w:tcBorders>
            <w:hideMark/>
          </w:tcPr>
          <w:p w14:paraId="13FD2BA9" w14:textId="77777777" w:rsidR="00BF19A0" w:rsidRDefault="00BF19A0">
            <w:pPr>
              <w:jc w:val="both"/>
              <w:rPr>
                <w:rFonts w:cs="Times New Roman"/>
                <w:b w:val="0"/>
                <w:sz w:val="24"/>
                <w:szCs w:val="24"/>
              </w:rPr>
            </w:pPr>
            <w:r>
              <w:rPr>
                <w:rFonts w:cs="Times New Roman"/>
                <w:b w:val="0"/>
                <w:sz w:val="24"/>
                <w:szCs w:val="24"/>
              </w:rPr>
              <w:t xml:space="preserve">Стороны обязуются при выявлении нарушений принципа равной оплаты труда мужчин и женщин при его равной ценности разрабатывать меры по </w:t>
            </w:r>
            <w:r>
              <w:rPr>
                <w:rFonts w:cs="Times New Roman"/>
                <w:b w:val="0"/>
                <w:sz w:val="24"/>
                <w:szCs w:val="24"/>
              </w:rPr>
              <w:lastRenderedPageBreak/>
              <w:t>устранению таких нарушений.</w:t>
            </w:r>
          </w:p>
        </w:tc>
        <w:tc>
          <w:tcPr>
            <w:tcW w:w="8505" w:type="dxa"/>
            <w:tcBorders>
              <w:top w:val="single" w:sz="4" w:space="0" w:color="auto"/>
              <w:left w:val="single" w:sz="4" w:space="0" w:color="auto"/>
              <w:bottom w:val="single" w:sz="4" w:space="0" w:color="auto"/>
              <w:right w:val="single" w:sz="4" w:space="0" w:color="auto"/>
            </w:tcBorders>
            <w:hideMark/>
          </w:tcPr>
          <w:p w14:paraId="7280C14B" w14:textId="77777777" w:rsidR="00BF19A0" w:rsidRDefault="00BF19A0">
            <w:pPr>
              <w:jc w:val="both"/>
              <w:rPr>
                <w:rFonts w:cs="Times New Roman"/>
                <w:b w:val="0"/>
                <w:sz w:val="24"/>
                <w:szCs w:val="24"/>
              </w:rPr>
            </w:pPr>
            <w:proofErr w:type="spellStart"/>
            <w:r>
              <w:rPr>
                <w:rFonts w:cs="Times New Roman"/>
                <w:b w:val="0"/>
                <w:sz w:val="24"/>
                <w:szCs w:val="24"/>
              </w:rPr>
              <w:lastRenderedPageBreak/>
              <w:t>Профсторона</w:t>
            </w:r>
            <w:proofErr w:type="spellEnd"/>
            <w:r>
              <w:rPr>
                <w:rFonts w:cs="Times New Roman"/>
                <w:b w:val="0"/>
                <w:sz w:val="24"/>
                <w:szCs w:val="24"/>
              </w:rPr>
              <w:t xml:space="preserve"> РТК на ежегодной основе проводит мониторинг установления оплаты труда мужчин и женщин.</w:t>
            </w:r>
          </w:p>
          <w:p w14:paraId="50843E59" w14:textId="77777777" w:rsidR="00BF19A0" w:rsidRDefault="00BF19A0">
            <w:pPr>
              <w:jc w:val="both"/>
              <w:rPr>
                <w:rFonts w:cs="Times New Roman"/>
                <w:b w:val="0"/>
                <w:sz w:val="24"/>
                <w:szCs w:val="24"/>
              </w:rPr>
            </w:pPr>
            <w:r>
              <w:rPr>
                <w:rFonts w:cs="Times New Roman"/>
                <w:b w:val="0"/>
                <w:sz w:val="24"/>
                <w:szCs w:val="24"/>
              </w:rPr>
              <w:t xml:space="preserve">В 2025 году в адрес </w:t>
            </w:r>
            <w:proofErr w:type="spellStart"/>
            <w:r>
              <w:rPr>
                <w:rFonts w:cs="Times New Roman"/>
                <w:b w:val="0"/>
                <w:sz w:val="24"/>
                <w:szCs w:val="24"/>
              </w:rPr>
              <w:t>профстороны</w:t>
            </w:r>
            <w:proofErr w:type="spellEnd"/>
            <w:r>
              <w:rPr>
                <w:rFonts w:cs="Times New Roman"/>
                <w:b w:val="0"/>
                <w:sz w:val="24"/>
                <w:szCs w:val="24"/>
              </w:rPr>
              <w:t xml:space="preserve"> РТК обращения </w:t>
            </w:r>
            <w:r>
              <w:rPr>
                <w:rFonts w:cs="Times New Roman"/>
                <w:b w:val="0"/>
                <w:sz w:val="24"/>
                <w:szCs w:val="24"/>
              </w:rPr>
              <w:br/>
            </w:r>
            <w:r>
              <w:rPr>
                <w:rFonts w:cs="Times New Roman"/>
                <w:b w:val="0"/>
                <w:sz w:val="24"/>
                <w:szCs w:val="24"/>
              </w:rPr>
              <w:lastRenderedPageBreak/>
              <w:t>о нарушении принципа равной оплаты труда мужчин и женщин не поступали.</w:t>
            </w:r>
          </w:p>
        </w:tc>
      </w:tr>
      <w:tr w:rsidR="00BF19A0" w14:paraId="163DD749"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762E5B2A" w14:textId="77777777" w:rsidR="00BF19A0" w:rsidRDefault="00BF19A0">
            <w:pPr>
              <w:rPr>
                <w:rFonts w:cs="Times New Roman"/>
                <w:b w:val="0"/>
                <w:sz w:val="24"/>
                <w:szCs w:val="24"/>
              </w:rPr>
            </w:pPr>
            <w:r>
              <w:rPr>
                <w:rFonts w:cs="Times New Roman"/>
                <w:b w:val="0"/>
                <w:sz w:val="24"/>
                <w:szCs w:val="24"/>
              </w:rPr>
              <w:lastRenderedPageBreak/>
              <w:t>2.1.6.</w:t>
            </w:r>
          </w:p>
        </w:tc>
        <w:tc>
          <w:tcPr>
            <w:tcW w:w="5670" w:type="dxa"/>
            <w:tcBorders>
              <w:top w:val="single" w:sz="4" w:space="0" w:color="auto"/>
              <w:left w:val="single" w:sz="4" w:space="0" w:color="auto"/>
              <w:bottom w:val="single" w:sz="4" w:space="0" w:color="auto"/>
              <w:right w:val="single" w:sz="4" w:space="0" w:color="auto"/>
            </w:tcBorders>
            <w:hideMark/>
          </w:tcPr>
          <w:p w14:paraId="6B6C5BF5" w14:textId="77777777" w:rsidR="00BF19A0" w:rsidRDefault="00BF19A0">
            <w:pPr>
              <w:jc w:val="both"/>
              <w:rPr>
                <w:rFonts w:cs="Times New Roman"/>
                <w:b w:val="0"/>
                <w:sz w:val="24"/>
                <w:szCs w:val="24"/>
              </w:rPr>
            </w:pPr>
            <w:r>
              <w:rPr>
                <w:rFonts w:cs="Times New Roman"/>
                <w:b w:val="0"/>
                <w:sz w:val="24"/>
                <w:szCs w:val="24"/>
              </w:rPr>
              <w:t>Стороны обязуются своевременно (до внесения в Государственную Думу Федерального Собрания Российской Федерации проекта федерального закона о федеральном бюджете на очередной финансовый год и плановый период) осуществлять разработку Комиссией Единых рекомендаций по установлению на федеральном, региональном и местном уровнях систем оплаты труда работников государственных и муниципальных учреждений.</w:t>
            </w:r>
          </w:p>
        </w:tc>
        <w:tc>
          <w:tcPr>
            <w:tcW w:w="8505" w:type="dxa"/>
            <w:tcBorders>
              <w:top w:val="single" w:sz="4" w:space="0" w:color="auto"/>
              <w:left w:val="single" w:sz="4" w:space="0" w:color="auto"/>
              <w:bottom w:val="single" w:sz="4" w:space="0" w:color="auto"/>
              <w:right w:val="single" w:sz="4" w:space="0" w:color="auto"/>
            </w:tcBorders>
            <w:hideMark/>
          </w:tcPr>
          <w:p w14:paraId="3710B007" w14:textId="77777777" w:rsidR="00BF19A0" w:rsidRDefault="00BF19A0">
            <w:pPr>
              <w:jc w:val="both"/>
              <w:rPr>
                <w:rFonts w:cs="Times New Roman"/>
                <w:b w:val="0"/>
                <w:sz w:val="24"/>
                <w:szCs w:val="24"/>
              </w:rPr>
            </w:pPr>
            <w:proofErr w:type="spellStart"/>
            <w:r>
              <w:rPr>
                <w:rFonts w:cs="Times New Roman"/>
                <w:b w:val="0"/>
                <w:sz w:val="24"/>
                <w:szCs w:val="24"/>
              </w:rPr>
              <w:t>Профсторона</w:t>
            </w:r>
            <w:proofErr w:type="spellEnd"/>
            <w:r>
              <w:rPr>
                <w:rFonts w:cs="Times New Roman"/>
                <w:b w:val="0"/>
                <w:sz w:val="24"/>
                <w:szCs w:val="24"/>
              </w:rPr>
              <w:t xml:space="preserve"> РТК в 2025 году снова отметила, что проект ЕРОТ на 2026 год был разработан и рассмотрен в рамках РТК после принятия Федерального закона от 28.11.2025 № 426-ФЗ «О федеральном бюджете на 2026 год и плановый период 2027 и 2028 годов», то есть с нарушением срока рассмотрения.</w:t>
            </w:r>
          </w:p>
        </w:tc>
      </w:tr>
      <w:tr w:rsidR="00BF19A0" w14:paraId="524C44D7"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5D78BDB8" w14:textId="77777777" w:rsidR="00BF19A0" w:rsidRDefault="00BF19A0">
            <w:pPr>
              <w:rPr>
                <w:rFonts w:cs="Times New Roman"/>
                <w:b w:val="0"/>
                <w:sz w:val="24"/>
                <w:szCs w:val="24"/>
              </w:rPr>
            </w:pPr>
            <w:r>
              <w:rPr>
                <w:rFonts w:cs="Times New Roman"/>
                <w:b w:val="0"/>
                <w:sz w:val="24"/>
                <w:szCs w:val="24"/>
              </w:rPr>
              <w:t>2.1.7.</w:t>
            </w:r>
          </w:p>
        </w:tc>
        <w:tc>
          <w:tcPr>
            <w:tcW w:w="5670" w:type="dxa"/>
            <w:tcBorders>
              <w:top w:val="single" w:sz="4" w:space="0" w:color="auto"/>
              <w:left w:val="single" w:sz="4" w:space="0" w:color="auto"/>
              <w:bottom w:val="single" w:sz="4" w:space="0" w:color="auto"/>
              <w:right w:val="single" w:sz="4" w:space="0" w:color="auto"/>
            </w:tcBorders>
            <w:hideMark/>
          </w:tcPr>
          <w:p w14:paraId="7C133081" w14:textId="77777777" w:rsidR="00BF19A0" w:rsidRDefault="00BF19A0">
            <w:pPr>
              <w:jc w:val="both"/>
              <w:rPr>
                <w:rFonts w:cs="Times New Roman"/>
                <w:b w:val="0"/>
                <w:sz w:val="24"/>
                <w:szCs w:val="24"/>
              </w:rPr>
            </w:pPr>
            <w:r>
              <w:rPr>
                <w:rFonts w:cs="Times New Roman"/>
                <w:b w:val="0"/>
                <w:sz w:val="24"/>
                <w:szCs w:val="24"/>
              </w:rPr>
              <w:t xml:space="preserve">Стороны обязуются развивать коллективно-договорное регулирование заработной платы работников на основе социального партнерства, в том числе учитывать: </w:t>
            </w:r>
          </w:p>
          <w:p w14:paraId="0738BDF4" w14:textId="77777777" w:rsidR="00BF19A0" w:rsidRDefault="00BF19A0">
            <w:pPr>
              <w:jc w:val="both"/>
              <w:rPr>
                <w:rFonts w:cs="Times New Roman"/>
                <w:b w:val="0"/>
                <w:sz w:val="24"/>
                <w:szCs w:val="24"/>
              </w:rPr>
            </w:pPr>
            <w:r>
              <w:rPr>
                <w:rFonts w:cs="Times New Roman"/>
                <w:b w:val="0"/>
                <w:sz w:val="24"/>
                <w:szCs w:val="24"/>
              </w:rPr>
              <w:t>установление региональными соглашениями о минимальной заработной плате размеров минимальной заработной платы в субъектах Российской Федерации с учетом региональных социально-экономических условий и с учетом правовой позиции Конституционного Суда Российской Федерации.</w:t>
            </w:r>
          </w:p>
        </w:tc>
        <w:tc>
          <w:tcPr>
            <w:tcW w:w="8505" w:type="dxa"/>
            <w:vMerge w:val="restart"/>
            <w:tcBorders>
              <w:top w:val="single" w:sz="4" w:space="0" w:color="auto"/>
              <w:left w:val="single" w:sz="4" w:space="0" w:color="auto"/>
              <w:bottom w:val="single" w:sz="4" w:space="0" w:color="auto"/>
              <w:right w:val="single" w:sz="4" w:space="0" w:color="auto"/>
            </w:tcBorders>
            <w:hideMark/>
          </w:tcPr>
          <w:p w14:paraId="26DBDB23" w14:textId="77777777" w:rsidR="00BF19A0" w:rsidRDefault="00BF19A0">
            <w:pPr>
              <w:jc w:val="both"/>
              <w:rPr>
                <w:rFonts w:cs="Times New Roman"/>
                <w:b w:val="0"/>
                <w:spacing w:val="2"/>
                <w:sz w:val="24"/>
                <w:szCs w:val="24"/>
              </w:rPr>
            </w:pPr>
            <w:proofErr w:type="spellStart"/>
            <w:r>
              <w:rPr>
                <w:rFonts w:cs="Times New Roman"/>
                <w:b w:val="0"/>
                <w:spacing w:val="2"/>
                <w:sz w:val="24"/>
                <w:szCs w:val="24"/>
              </w:rPr>
              <w:t>Профсторона</w:t>
            </w:r>
            <w:proofErr w:type="spellEnd"/>
            <w:r>
              <w:rPr>
                <w:rFonts w:cs="Times New Roman"/>
                <w:b w:val="0"/>
                <w:spacing w:val="2"/>
                <w:sz w:val="24"/>
                <w:szCs w:val="24"/>
              </w:rPr>
              <w:t xml:space="preserve"> РТК ведет мониторинг </w:t>
            </w:r>
            <w:r>
              <w:rPr>
                <w:rFonts w:cs="Times New Roman"/>
                <w:b w:val="0"/>
                <w:sz w:val="24"/>
                <w:szCs w:val="24"/>
              </w:rPr>
              <w:t>установления размеров минимальной заработной платы в субъектах Российской Федерации (далее – РМЗП) и публикует его результаты на сайте ФНПР 2 раза в год.</w:t>
            </w:r>
          </w:p>
          <w:p w14:paraId="5B72889B" w14:textId="77777777" w:rsidR="00BF19A0" w:rsidRDefault="00BF19A0">
            <w:pPr>
              <w:jc w:val="both"/>
              <w:rPr>
                <w:rFonts w:cs="Times New Roman"/>
                <w:b w:val="0"/>
                <w:spacing w:val="2"/>
                <w:sz w:val="24"/>
                <w:szCs w:val="24"/>
              </w:rPr>
            </w:pPr>
            <w:r>
              <w:rPr>
                <w:rFonts w:cs="Times New Roman"/>
                <w:b w:val="0"/>
                <w:spacing w:val="2"/>
                <w:sz w:val="24"/>
                <w:szCs w:val="24"/>
                <w:u w:val="single"/>
              </w:rPr>
              <w:t xml:space="preserve">По состоянию на 1 января 2026 года </w:t>
            </w:r>
            <w:r>
              <w:rPr>
                <w:rFonts w:cs="Times New Roman"/>
                <w:b w:val="0"/>
                <w:spacing w:val="2"/>
                <w:sz w:val="24"/>
                <w:szCs w:val="24"/>
              </w:rPr>
              <w:t>в 21 из 89 субъектов Российской Федерации установлен РМЗП, превышающий установленный федеральным законом минимальный размер оплаты труда.</w:t>
            </w:r>
          </w:p>
          <w:p w14:paraId="53EF99AB" w14:textId="77777777" w:rsidR="00BF19A0" w:rsidRDefault="00BF19A0">
            <w:pPr>
              <w:jc w:val="both"/>
              <w:rPr>
                <w:rFonts w:cs="Times New Roman"/>
                <w:b w:val="0"/>
                <w:spacing w:val="2"/>
                <w:sz w:val="24"/>
                <w:szCs w:val="24"/>
              </w:rPr>
            </w:pPr>
            <w:r>
              <w:rPr>
                <w:rFonts w:cs="Times New Roman"/>
                <w:b w:val="0"/>
                <w:spacing w:val="2"/>
                <w:sz w:val="24"/>
                <w:szCs w:val="24"/>
              </w:rPr>
              <w:t>Размер минимальной заработной платы установлен:</w:t>
            </w:r>
          </w:p>
          <w:p w14:paraId="29E71C86" w14:textId="77777777" w:rsidR="00BF19A0" w:rsidRDefault="00BF19A0">
            <w:pPr>
              <w:jc w:val="both"/>
              <w:rPr>
                <w:rFonts w:cs="Times New Roman"/>
                <w:b w:val="0"/>
                <w:spacing w:val="2"/>
                <w:sz w:val="24"/>
                <w:szCs w:val="24"/>
              </w:rPr>
            </w:pPr>
            <w:r>
              <w:rPr>
                <w:rFonts w:cs="Times New Roman"/>
                <w:b w:val="0"/>
                <w:spacing w:val="2"/>
                <w:sz w:val="24"/>
                <w:szCs w:val="24"/>
              </w:rPr>
              <w:t>– в 4 из 18 регионов Центрального федерального округа;</w:t>
            </w:r>
          </w:p>
          <w:p w14:paraId="223E0DA2" w14:textId="77777777" w:rsidR="00BF19A0" w:rsidRDefault="00BF19A0">
            <w:pPr>
              <w:jc w:val="both"/>
              <w:rPr>
                <w:rFonts w:cs="Times New Roman"/>
                <w:b w:val="0"/>
                <w:spacing w:val="2"/>
                <w:sz w:val="24"/>
                <w:szCs w:val="24"/>
              </w:rPr>
            </w:pPr>
            <w:r>
              <w:rPr>
                <w:rFonts w:cs="Times New Roman"/>
                <w:b w:val="0"/>
                <w:spacing w:val="2"/>
                <w:sz w:val="24"/>
                <w:szCs w:val="24"/>
              </w:rPr>
              <w:t>– в 3 из 11 регионов Северо-Западного федерального округа;</w:t>
            </w:r>
          </w:p>
          <w:p w14:paraId="419DC83C" w14:textId="77777777" w:rsidR="00BF19A0" w:rsidRDefault="00BF19A0">
            <w:pPr>
              <w:jc w:val="both"/>
              <w:rPr>
                <w:rFonts w:cs="Times New Roman"/>
                <w:b w:val="0"/>
                <w:spacing w:val="2"/>
                <w:sz w:val="24"/>
                <w:szCs w:val="24"/>
              </w:rPr>
            </w:pPr>
            <w:r>
              <w:rPr>
                <w:rFonts w:cs="Times New Roman"/>
                <w:b w:val="0"/>
                <w:spacing w:val="2"/>
                <w:sz w:val="24"/>
                <w:szCs w:val="24"/>
              </w:rPr>
              <w:t>– в 3 из 8 регионов Южного федерального округа;</w:t>
            </w:r>
          </w:p>
          <w:p w14:paraId="5D176B1B" w14:textId="77777777" w:rsidR="00BF19A0" w:rsidRDefault="00BF19A0">
            <w:pPr>
              <w:jc w:val="both"/>
              <w:rPr>
                <w:rFonts w:cs="Times New Roman"/>
                <w:b w:val="0"/>
                <w:spacing w:val="2"/>
                <w:sz w:val="24"/>
                <w:szCs w:val="24"/>
              </w:rPr>
            </w:pPr>
            <w:r>
              <w:rPr>
                <w:rFonts w:cs="Times New Roman"/>
                <w:b w:val="0"/>
                <w:spacing w:val="2"/>
                <w:sz w:val="24"/>
                <w:szCs w:val="24"/>
              </w:rPr>
              <w:t>– в 1 из 7 регионов Северо-Кавказского федерального округа;</w:t>
            </w:r>
          </w:p>
          <w:p w14:paraId="6674C552" w14:textId="77777777" w:rsidR="00BF19A0" w:rsidRDefault="00BF19A0">
            <w:pPr>
              <w:jc w:val="both"/>
              <w:rPr>
                <w:rFonts w:cs="Times New Roman"/>
                <w:b w:val="0"/>
                <w:spacing w:val="2"/>
                <w:sz w:val="24"/>
                <w:szCs w:val="24"/>
              </w:rPr>
            </w:pPr>
            <w:r>
              <w:rPr>
                <w:rFonts w:cs="Times New Roman"/>
                <w:b w:val="0"/>
                <w:spacing w:val="2"/>
                <w:sz w:val="24"/>
                <w:szCs w:val="24"/>
              </w:rPr>
              <w:t>– в 6 из 14 регионов Приволжского федерального округа;</w:t>
            </w:r>
          </w:p>
          <w:p w14:paraId="28C2C4D0" w14:textId="77777777" w:rsidR="00BF19A0" w:rsidRDefault="00BF19A0">
            <w:pPr>
              <w:jc w:val="both"/>
              <w:rPr>
                <w:rFonts w:cs="Times New Roman"/>
                <w:b w:val="0"/>
                <w:spacing w:val="2"/>
                <w:sz w:val="24"/>
                <w:szCs w:val="24"/>
              </w:rPr>
            </w:pPr>
            <w:r>
              <w:rPr>
                <w:rFonts w:cs="Times New Roman"/>
                <w:b w:val="0"/>
                <w:spacing w:val="2"/>
                <w:sz w:val="24"/>
                <w:szCs w:val="24"/>
              </w:rPr>
              <w:t>– в 3 из 12 регионов Сибирского федерального округа;</w:t>
            </w:r>
          </w:p>
          <w:p w14:paraId="53053A3A" w14:textId="77777777" w:rsidR="00BF19A0" w:rsidRDefault="00BF19A0">
            <w:pPr>
              <w:jc w:val="both"/>
              <w:rPr>
                <w:rFonts w:cs="Times New Roman"/>
                <w:b w:val="0"/>
                <w:spacing w:val="2"/>
                <w:sz w:val="24"/>
                <w:szCs w:val="24"/>
              </w:rPr>
            </w:pPr>
            <w:r>
              <w:rPr>
                <w:rFonts w:cs="Times New Roman"/>
                <w:b w:val="0"/>
                <w:spacing w:val="2"/>
                <w:sz w:val="24"/>
                <w:szCs w:val="24"/>
              </w:rPr>
              <w:t>– в 1 из 9 регионов Дальневосточного федерального округа.</w:t>
            </w:r>
          </w:p>
          <w:p w14:paraId="0A9794AC" w14:textId="77777777" w:rsidR="00BF19A0" w:rsidRDefault="00BF19A0">
            <w:pPr>
              <w:jc w:val="both"/>
              <w:rPr>
                <w:rFonts w:cs="Times New Roman"/>
                <w:b w:val="0"/>
                <w:spacing w:val="2"/>
                <w:sz w:val="24"/>
                <w:szCs w:val="24"/>
              </w:rPr>
            </w:pPr>
            <w:r>
              <w:rPr>
                <w:rFonts w:cs="Times New Roman"/>
                <w:b w:val="0"/>
                <w:spacing w:val="2"/>
                <w:sz w:val="24"/>
                <w:szCs w:val="24"/>
              </w:rPr>
              <w:t xml:space="preserve">В 14 субъектах Российской Федерации РМЗП действовал только </w:t>
            </w:r>
            <w:r>
              <w:rPr>
                <w:rFonts w:cs="Times New Roman"/>
                <w:b w:val="0"/>
                <w:spacing w:val="2"/>
                <w:sz w:val="24"/>
                <w:szCs w:val="24"/>
              </w:rPr>
              <w:br/>
              <w:t xml:space="preserve">в отношении работников внебюджетного сектора экономики; в 7 регионах </w:t>
            </w:r>
            <w:r>
              <w:rPr>
                <w:rFonts w:cs="Times New Roman"/>
                <w:b w:val="0"/>
                <w:spacing w:val="2"/>
                <w:sz w:val="24"/>
                <w:szCs w:val="24"/>
              </w:rPr>
              <w:br/>
              <w:t>– в отношении всех работников (Москва и Московская область, Ярославская область, Санкт-Петербург, Ленинградская область, Калининградская область, Республика Саха (Якутия)).</w:t>
            </w:r>
          </w:p>
          <w:p w14:paraId="742F368A" w14:textId="77777777" w:rsidR="00BF19A0" w:rsidRDefault="00BF19A0">
            <w:pPr>
              <w:jc w:val="both"/>
              <w:rPr>
                <w:rFonts w:cs="Times New Roman"/>
                <w:b w:val="0"/>
                <w:spacing w:val="2"/>
                <w:sz w:val="24"/>
                <w:szCs w:val="24"/>
              </w:rPr>
            </w:pPr>
            <w:r>
              <w:rPr>
                <w:rFonts w:cs="Times New Roman"/>
                <w:b w:val="0"/>
                <w:spacing w:val="2"/>
                <w:sz w:val="24"/>
                <w:szCs w:val="24"/>
              </w:rPr>
              <w:t xml:space="preserve">Во всех субъектах Российской Федерации, в которых установлен РМЗП, он превышал величину прожиточного минимума трудоспособного населения соответствующего субъекта Российской Федерации. </w:t>
            </w:r>
          </w:p>
        </w:tc>
      </w:tr>
      <w:tr w:rsidR="00BF19A0" w14:paraId="358D6A37"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52F9DDEC" w14:textId="77777777" w:rsidR="00BF19A0" w:rsidRDefault="00BF19A0">
            <w:pPr>
              <w:rPr>
                <w:rFonts w:cs="Times New Roman"/>
                <w:b w:val="0"/>
                <w:sz w:val="24"/>
                <w:szCs w:val="24"/>
              </w:rPr>
            </w:pPr>
            <w:r>
              <w:rPr>
                <w:rFonts w:cs="Times New Roman"/>
                <w:b w:val="0"/>
                <w:sz w:val="24"/>
                <w:szCs w:val="24"/>
              </w:rPr>
              <w:t>2.1.8.</w:t>
            </w:r>
          </w:p>
        </w:tc>
        <w:tc>
          <w:tcPr>
            <w:tcW w:w="5670" w:type="dxa"/>
            <w:tcBorders>
              <w:top w:val="single" w:sz="4" w:space="0" w:color="auto"/>
              <w:left w:val="single" w:sz="4" w:space="0" w:color="auto"/>
              <w:bottom w:val="single" w:sz="4" w:space="0" w:color="auto"/>
              <w:right w:val="single" w:sz="4" w:space="0" w:color="auto"/>
            </w:tcBorders>
            <w:hideMark/>
          </w:tcPr>
          <w:p w14:paraId="56C37D33" w14:textId="77777777" w:rsidR="00BF19A0" w:rsidRDefault="00BF19A0">
            <w:pPr>
              <w:jc w:val="both"/>
              <w:rPr>
                <w:rFonts w:cs="Times New Roman"/>
                <w:b w:val="0"/>
                <w:sz w:val="24"/>
                <w:szCs w:val="24"/>
              </w:rPr>
            </w:pPr>
            <w:r>
              <w:rPr>
                <w:rFonts w:cs="Times New Roman"/>
                <w:b w:val="0"/>
                <w:sz w:val="24"/>
                <w:szCs w:val="24"/>
              </w:rPr>
              <w:t>Стороны обязуются проводить мониторинг реализации статьи 133¹ Трудового кодекса Российской Федерации (установление минимальной заработной платы в субъектах Российской Федерации).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A6FEE5" w14:textId="77777777" w:rsidR="00BF19A0" w:rsidRDefault="00BF19A0">
            <w:pPr>
              <w:rPr>
                <w:rFonts w:cs="Times New Roman"/>
                <w:b w:val="0"/>
                <w:spacing w:val="2"/>
                <w:sz w:val="24"/>
                <w:szCs w:val="24"/>
              </w:rPr>
            </w:pPr>
          </w:p>
        </w:tc>
      </w:tr>
      <w:tr w:rsidR="00BF19A0" w14:paraId="0E25AA99"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0D307D5A" w14:textId="77777777" w:rsidR="00BF19A0" w:rsidRDefault="00BF19A0">
            <w:pPr>
              <w:rPr>
                <w:rFonts w:cs="Times New Roman"/>
                <w:b w:val="0"/>
                <w:sz w:val="24"/>
                <w:szCs w:val="24"/>
              </w:rPr>
            </w:pPr>
            <w:r>
              <w:rPr>
                <w:rFonts w:cs="Times New Roman"/>
                <w:b w:val="0"/>
                <w:sz w:val="24"/>
                <w:szCs w:val="24"/>
              </w:rPr>
              <w:t>2.1.7.</w:t>
            </w:r>
          </w:p>
        </w:tc>
        <w:tc>
          <w:tcPr>
            <w:tcW w:w="5670" w:type="dxa"/>
            <w:tcBorders>
              <w:top w:val="single" w:sz="4" w:space="0" w:color="auto"/>
              <w:left w:val="single" w:sz="4" w:space="0" w:color="auto"/>
              <w:bottom w:val="single" w:sz="4" w:space="0" w:color="auto"/>
              <w:right w:val="single" w:sz="4" w:space="0" w:color="auto"/>
            </w:tcBorders>
            <w:hideMark/>
          </w:tcPr>
          <w:p w14:paraId="1845901C" w14:textId="77777777" w:rsidR="00BF19A0" w:rsidRDefault="00BF19A0">
            <w:pPr>
              <w:jc w:val="both"/>
              <w:rPr>
                <w:rFonts w:cs="Times New Roman"/>
                <w:b w:val="0"/>
                <w:sz w:val="24"/>
                <w:szCs w:val="24"/>
              </w:rPr>
            </w:pPr>
            <w:r>
              <w:rPr>
                <w:rFonts w:cs="Times New Roman"/>
                <w:b w:val="0"/>
                <w:sz w:val="24"/>
                <w:szCs w:val="24"/>
              </w:rPr>
              <w:t xml:space="preserve">Стороны обязуются развивать коллективно-договорное регулирование заработной платы </w:t>
            </w:r>
            <w:r>
              <w:rPr>
                <w:rFonts w:cs="Times New Roman"/>
                <w:b w:val="0"/>
                <w:sz w:val="24"/>
                <w:szCs w:val="24"/>
              </w:rPr>
              <w:lastRenderedPageBreak/>
              <w:t xml:space="preserve">работников на основе социального партнерства, в том числе учитывать: </w:t>
            </w:r>
          </w:p>
          <w:p w14:paraId="3FB62E4E" w14:textId="77777777" w:rsidR="00BF19A0" w:rsidRDefault="00BF19A0">
            <w:pPr>
              <w:jc w:val="both"/>
              <w:rPr>
                <w:rFonts w:cs="Times New Roman"/>
                <w:b w:val="0"/>
                <w:sz w:val="24"/>
                <w:szCs w:val="24"/>
              </w:rPr>
            </w:pPr>
            <w:r>
              <w:rPr>
                <w:rFonts w:cs="Times New Roman"/>
                <w:b w:val="0"/>
                <w:sz w:val="24"/>
                <w:szCs w:val="24"/>
              </w:rPr>
              <w:t>разработку мер по снижению межрегиональной дифференциации в оплате труда работников государственных и муниципальных учреждений.</w:t>
            </w:r>
          </w:p>
        </w:tc>
        <w:tc>
          <w:tcPr>
            <w:tcW w:w="8505" w:type="dxa"/>
            <w:tcBorders>
              <w:top w:val="single" w:sz="4" w:space="0" w:color="auto"/>
              <w:left w:val="single" w:sz="4" w:space="0" w:color="auto"/>
              <w:bottom w:val="single" w:sz="4" w:space="0" w:color="auto"/>
              <w:right w:val="single" w:sz="4" w:space="0" w:color="auto"/>
            </w:tcBorders>
            <w:hideMark/>
          </w:tcPr>
          <w:p w14:paraId="4B1B3FA6" w14:textId="77777777" w:rsidR="00BF19A0" w:rsidRDefault="00BF19A0">
            <w:pPr>
              <w:jc w:val="both"/>
              <w:rPr>
                <w:rFonts w:cs="Times New Roman"/>
                <w:b w:val="0"/>
                <w:sz w:val="24"/>
                <w:szCs w:val="24"/>
                <w:lang w:eastAsia="ru-RU"/>
              </w:rPr>
            </w:pPr>
            <w:proofErr w:type="spellStart"/>
            <w:r>
              <w:rPr>
                <w:rFonts w:cs="Times New Roman"/>
                <w:b w:val="0"/>
                <w:sz w:val="24"/>
                <w:szCs w:val="24"/>
              </w:rPr>
              <w:lastRenderedPageBreak/>
              <w:t>Профсторона</w:t>
            </w:r>
            <w:proofErr w:type="spellEnd"/>
            <w:r>
              <w:rPr>
                <w:rFonts w:cs="Times New Roman"/>
                <w:b w:val="0"/>
                <w:sz w:val="24"/>
                <w:szCs w:val="24"/>
              </w:rPr>
              <w:t xml:space="preserve"> РТК неоднократно предлагала разработать единую методику расчета </w:t>
            </w:r>
            <w:r>
              <w:rPr>
                <w:rFonts w:cs="Times New Roman"/>
                <w:b w:val="0"/>
                <w:sz w:val="24"/>
                <w:szCs w:val="24"/>
                <w:lang w:eastAsia="ru-RU"/>
              </w:rPr>
              <w:t xml:space="preserve">межрегиональной дифференциации в оплате труда работников </w:t>
            </w:r>
            <w:r>
              <w:rPr>
                <w:rFonts w:cs="Times New Roman"/>
                <w:b w:val="0"/>
                <w:sz w:val="24"/>
                <w:szCs w:val="24"/>
                <w:lang w:eastAsia="ru-RU"/>
              </w:rPr>
              <w:lastRenderedPageBreak/>
              <w:t>государственных и муниципальных учреждений.</w:t>
            </w:r>
          </w:p>
          <w:p w14:paraId="6F65B0EC" w14:textId="77777777" w:rsidR="00BF19A0" w:rsidRDefault="00BF19A0">
            <w:pPr>
              <w:jc w:val="both"/>
              <w:rPr>
                <w:rFonts w:cs="Times New Roman"/>
                <w:b w:val="0"/>
                <w:sz w:val="24"/>
                <w:szCs w:val="24"/>
              </w:rPr>
            </w:pPr>
            <w:r>
              <w:rPr>
                <w:rFonts w:cs="Times New Roman"/>
                <w:b w:val="0"/>
                <w:sz w:val="24"/>
                <w:szCs w:val="24"/>
                <w:lang w:eastAsia="ru-RU"/>
              </w:rPr>
              <w:t xml:space="preserve">По предложению </w:t>
            </w:r>
            <w:proofErr w:type="spellStart"/>
            <w:r>
              <w:rPr>
                <w:rFonts w:cs="Times New Roman"/>
                <w:b w:val="0"/>
                <w:sz w:val="24"/>
                <w:szCs w:val="24"/>
                <w:lang w:eastAsia="ru-RU"/>
              </w:rPr>
              <w:t>профстороны</w:t>
            </w:r>
            <w:proofErr w:type="spellEnd"/>
            <w:r>
              <w:rPr>
                <w:rFonts w:cs="Times New Roman"/>
                <w:b w:val="0"/>
                <w:sz w:val="24"/>
                <w:szCs w:val="24"/>
                <w:lang w:eastAsia="ru-RU"/>
              </w:rPr>
              <w:t xml:space="preserve"> РТК Минтруду России было дано поручение по</w:t>
            </w:r>
            <w:r>
              <w:rPr>
                <w:rFonts w:cs="Times New Roman"/>
                <w:b w:val="0"/>
                <w:sz w:val="24"/>
                <w:szCs w:val="24"/>
              </w:rPr>
              <w:t xml:space="preserve"> подготовке и направлению в РТК предложений по определению единой методики расчета межрегиональной дифференциации в оплате труда работников бюджетной сферы.</w:t>
            </w:r>
          </w:p>
          <w:p w14:paraId="2B4143F9" w14:textId="77777777" w:rsidR="00BF19A0" w:rsidRDefault="00BF19A0">
            <w:pPr>
              <w:jc w:val="both"/>
              <w:rPr>
                <w:rFonts w:cs="Times New Roman"/>
                <w:b w:val="0"/>
                <w:sz w:val="24"/>
                <w:szCs w:val="24"/>
              </w:rPr>
            </w:pPr>
            <w:r>
              <w:rPr>
                <w:rFonts w:cs="Times New Roman"/>
                <w:b w:val="0"/>
                <w:sz w:val="24"/>
                <w:szCs w:val="24"/>
              </w:rPr>
              <w:t>Однако в 2025 году Минтрудом России методика разработана не была.</w:t>
            </w:r>
          </w:p>
          <w:p w14:paraId="01D97337" w14:textId="77777777" w:rsidR="00BF19A0" w:rsidRDefault="00BF19A0">
            <w:pPr>
              <w:jc w:val="both"/>
              <w:rPr>
                <w:rFonts w:cs="Times New Roman"/>
                <w:b w:val="0"/>
                <w:sz w:val="24"/>
                <w:szCs w:val="24"/>
              </w:rPr>
            </w:pPr>
            <w:r>
              <w:rPr>
                <w:rFonts w:cs="Times New Roman"/>
                <w:b w:val="0"/>
                <w:sz w:val="24"/>
                <w:szCs w:val="24"/>
              </w:rPr>
              <w:t>Профсоюзная сторона РТК продолжит добиваться формирования единой методики расчета межрегиональной дифференциации в оплате труда работников бюджетной сферы в целях ее снижения.</w:t>
            </w:r>
          </w:p>
        </w:tc>
      </w:tr>
      <w:tr w:rsidR="00BF19A0" w14:paraId="59CC7CEF"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560E6A1A" w14:textId="77777777" w:rsidR="00BF19A0" w:rsidRDefault="00BF19A0">
            <w:pPr>
              <w:rPr>
                <w:rFonts w:cs="Times New Roman"/>
                <w:b w:val="0"/>
                <w:sz w:val="24"/>
                <w:szCs w:val="24"/>
              </w:rPr>
            </w:pPr>
            <w:r>
              <w:rPr>
                <w:rFonts w:cs="Times New Roman"/>
                <w:b w:val="0"/>
                <w:sz w:val="24"/>
                <w:szCs w:val="24"/>
              </w:rPr>
              <w:lastRenderedPageBreak/>
              <w:t>2.2.</w:t>
            </w:r>
          </w:p>
        </w:tc>
        <w:tc>
          <w:tcPr>
            <w:tcW w:w="5670" w:type="dxa"/>
            <w:tcBorders>
              <w:top w:val="single" w:sz="4" w:space="0" w:color="auto"/>
              <w:left w:val="single" w:sz="4" w:space="0" w:color="auto"/>
              <w:bottom w:val="single" w:sz="4" w:space="0" w:color="auto"/>
              <w:right w:val="single" w:sz="4" w:space="0" w:color="auto"/>
            </w:tcBorders>
            <w:hideMark/>
          </w:tcPr>
          <w:p w14:paraId="020952F9" w14:textId="77777777" w:rsidR="00BF19A0" w:rsidRDefault="00BF19A0">
            <w:pPr>
              <w:jc w:val="both"/>
              <w:rPr>
                <w:rFonts w:cs="Times New Roman"/>
                <w:b w:val="0"/>
                <w:sz w:val="24"/>
                <w:szCs w:val="24"/>
              </w:rPr>
            </w:pPr>
            <w:r>
              <w:rPr>
                <w:rFonts w:cs="Times New Roman"/>
                <w:b w:val="0"/>
                <w:sz w:val="24"/>
                <w:szCs w:val="24"/>
              </w:rPr>
              <w:t xml:space="preserve">Стороны считают необходимым провести консультации по следующим вопросам: </w:t>
            </w:r>
          </w:p>
          <w:p w14:paraId="3AC0C0AC" w14:textId="77777777" w:rsidR="00BF19A0" w:rsidRDefault="00BF19A0">
            <w:pPr>
              <w:jc w:val="both"/>
              <w:rPr>
                <w:rFonts w:cs="Times New Roman"/>
                <w:b w:val="0"/>
                <w:sz w:val="24"/>
                <w:szCs w:val="24"/>
              </w:rPr>
            </w:pPr>
            <w:r>
              <w:rPr>
                <w:rFonts w:cs="Times New Roman"/>
                <w:b w:val="0"/>
                <w:sz w:val="24"/>
                <w:szCs w:val="24"/>
              </w:rPr>
              <w:t>по подходам к методике исчисления величины минимального потребительского бюджета и установления величины прожиточного минимума в целом по Российской Федерации, в том числе в целях определения ориентиров по оплате труда при проведении коллективных переговоров.</w:t>
            </w:r>
          </w:p>
        </w:tc>
        <w:tc>
          <w:tcPr>
            <w:tcW w:w="8505" w:type="dxa"/>
            <w:tcBorders>
              <w:top w:val="single" w:sz="4" w:space="0" w:color="auto"/>
              <w:left w:val="single" w:sz="4" w:space="0" w:color="auto"/>
              <w:bottom w:val="single" w:sz="4" w:space="0" w:color="auto"/>
              <w:right w:val="single" w:sz="4" w:space="0" w:color="auto"/>
            </w:tcBorders>
            <w:hideMark/>
          </w:tcPr>
          <w:p w14:paraId="0FAC5264" w14:textId="77777777" w:rsidR="00BF19A0" w:rsidRDefault="00BF19A0">
            <w:pPr>
              <w:jc w:val="both"/>
              <w:rPr>
                <w:rFonts w:cs="Times New Roman"/>
                <w:b w:val="0"/>
                <w:sz w:val="24"/>
                <w:szCs w:val="24"/>
              </w:rPr>
            </w:pPr>
            <w:r>
              <w:rPr>
                <w:rFonts w:cs="Times New Roman"/>
                <w:b w:val="0"/>
                <w:sz w:val="24"/>
                <w:szCs w:val="24"/>
              </w:rPr>
              <w:t xml:space="preserve">В соответствии с Указом Президента Российской Федерации № 210 </w:t>
            </w:r>
            <w:r>
              <w:rPr>
                <w:rFonts w:cs="Times New Roman"/>
                <w:b w:val="0"/>
                <w:sz w:val="24"/>
                <w:szCs w:val="24"/>
              </w:rPr>
              <w:br/>
              <w:t xml:space="preserve">от 2 марта 1992 года «О системе минимальных потребительских бюджетов населения Российской Федерации» Правительству Российской Федерации было дано поручение разрабатывать минимальный потребительский (далее – МПБ) </w:t>
            </w:r>
            <w:r>
              <w:rPr>
                <w:rFonts w:cs="Times New Roman"/>
                <w:b w:val="0"/>
                <w:sz w:val="24"/>
                <w:szCs w:val="24"/>
              </w:rPr>
              <w:br/>
              <w:t>и использовать его при формировании перспективной социально-экономической политики.</w:t>
            </w:r>
          </w:p>
          <w:p w14:paraId="60E190E1" w14:textId="77777777" w:rsidR="00BF19A0" w:rsidRDefault="00BF19A0">
            <w:pPr>
              <w:jc w:val="both"/>
              <w:rPr>
                <w:rFonts w:cs="Times New Roman"/>
                <w:b w:val="0"/>
                <w:sz w:val="24"/>
                <w:szCs w:val="24"/>
              </w:rPr>
            </w:pPr>
            <w:r>
              <w:rPr>
                <w:rFonts w:cs="Times New Roman"/>
                <w:b w:val="0"/>
                <w:sz w:val="24"/>
                <w:szCs w:val="24"/>
              </w:rPr>
              <w:t>Однако методика расчета МПБ так и не была представлена на рассмотрение социальным партнерам и в законодательстве Российской Федерации отсутствует.</w:t>
            </w:r>
          </w:p>
          <w:p w14:paraId="487FFDAD" w14:textId="77777777" w:rsidR="00BF19A0" w:rsidRDefault="00BF19A0">
            <w:pPr>
              <w:jc w:val="both"/>
              <w:rPr>
                <w:rFonts w:cs="Times New Roman"/>
                <w:b w:val="0"/>
                <w:sz w:val="24"/>
                <w:szCs w:val="24"/>
              </w:rPr>
            </w:pPr>
            <w:proofErr w:type="spellStart"/>
            <w:r>
              <w:rPr>
                <w:rFonts w:cs="Times New Roman"/>
                <w:b w:val="0"/>
                <w:sz w:val="24"/>
                <w:szCs w:val="24"/>
              </w:rPr>
              <w:t>Профсторона</w:t>
            </w:r>
            <w:proofErr w:type="spellEnd"/>
            <w:r>
              <w:rPr>
                <w:rFonts w:cs="Times New Roman"/>
                <w:b w:val="0"/>
                <w:sz w:val="24"/>
                <w:szCs w:val="24"/>
              </w:rPr>
              <w:t xml:space="preserve"> РТК с участием научного сообщества разработала собственную методику исчисления минимального потребительского бюджета (далее – МПБ) в 2011 году, а в 2023 году актуализировала ее.</w:t>
            </w:r>
          </w:p>
          <w:p w14:paraId="7133ABF0" w14:textId="77777777" w:rsidR="00BF19A0" w:rsidRDefault="00BF19A0">
            <w:pPr>
              <w:jc w:val="both"/>
              <w:rPr>
                <w:rFonts w:cs="Times New Roman"/>
                <w:b w:val="0"/>
                <w:sz w:val="24"/>
                <w:szCs w:val="24"/>
              </w:rPr>
            </w:pPr>
            <w:r>
              <w:rPr>
                <w:rFonts w:cs="Times New Roman"/>
                <w:b w:val="0"/>
                <w:sz w:val="24"/>
                <w:szCs w:val="24"/>
              </w:rPr>
              <w:t>В состав МПБ входят продукты питания, непродовольственные товары, услуги, включая расходы страхового характера, а также обязательные платежи и сборы и сбережения на минимально-необходимом уровне.</w:t>
            </w:r>
          </w:p>
          <w:p w14:paraId="66580B13" w14:textId="77777777" w:rsidR="00BF19A0" w:rsidRDefault="00BF19A0">
            <w:pPr>
              <w:jc w:val="both"/>
              <w:rPr>
                <w:rFonts w:cs="Times New Roman"/>
                <w:b w:val="0"/>
                <w:sz w:val="24"/>
                <w:szCs w:val="24"/>
              </w:rPr>
            </w:pPr>
            <w:r>
              <w:rPr>
                <w:rFonts w:cs="Times New Roman"/>
                <w:b w:val="0"/>
                <w:sz w:val="24"/>
                <w:szCs w:val="24"/>
              </w:rPr>
              <w:t>Следует отметить, что при актуализации состава МПБ, в него были включены товары и услуги, соответствующие современному потреблению населения, например, персональный компьютер, мобильный телефон, подписка на различные сервисы и платформы и другие.</w:t>
            </w:r>
          </w:p>
          <w:p w14:paraId="5AADBF87" w14:textId="77777777" w:rsidR="00BF19A0" w:rsidRDefault="00BF19A0">
            <w:pPr>
              <w:jc w:val="both"/>
              <w:rPr>
                <w:rFonts w:cs="Times New Roman"/>
                <w:b w:val="0"/>
                <w:sz w:val="24"/>
                <w:szCs w:val="24"/>
              </w:rPr>
            </w:pPr>
            <w:r>
              <w:rPr>
                <w:rFonts w:cs="Times New Roman"/>
                <w:b w:val="0"/>
                <w:sz w:val="24"/>
                <w:szCs w:val="24"/>
              </w:rPr>
              <w:t xml:space="preserve">По расчетам </w:t>
            </w:r>
            <w:proofErr w:type="spellStart"/>
            <w:r>
              <w:rPr>
                <w:rFonts w:cs="Times New Roman"/>
                <w:b w:val="0"/>
                <w:sz w:val="24"/>
                <w:szCs w:val="24"/>
              </w:rPr>
              <w:t>профстороны</w:t>
            </w:r>
            <w:proofErr w:type="spellEnd"/>
            <w:r>
              <w:rPr>
                <w:rFonts w:cs="Times New Roman"/>
                <w:b w:val="0"/>
                <w:sz w:val="24"/>
                <w:szCs w:val="24"/>
              </w:rPr>
              <w:t xml:space="preserve"> РТК, величина МПБ по состоянию </w:t>
            </w:r>
            <w:r>
              <w:rPr>
                <w:rFonts w:cs="Times New Roman"/>
                <w:b w:val="0"/>
                <w:sz w:val="24"/>
                <w:szCs w:val="24"/>
              </w:rPr>
              <w:br/>
              <w:t>на 3 квартал 2025 года составляет 60 121 рубль.</w:t>
            </w:r>
          </w:p>
          <w:p w14:paraId="56997FE6" w14:textId="77777777" w:rsidR="00BF19A0" w:rsidRDefault="00BF19A0">
            <w:pPr>
              <w:jc w:val="both"/>
              <w:rPr>
                <w:rFonts w:cs="Times New Roman"/>
                <w:b w:val="0"/>
                <w:sz w:val="24"/>
                <w:szCs w:val="24"/>
              </w:rPr>
            </w:pPr>
            <w:proofErr w:type="spellStart"/>
            <w:r>
              <w:rPr>
                <w:rFonts w:cs="Times New Roman"/>
                <w:b w:val="0"/>
                <w:sz w:val="24"/>
                <w:szCs w:val="24"/>
              </w:rPr>
              <w:t>Профсторона</w:t>
            </w:r>
            <w:proofErr w:type="spellEnd"/>
            <w:r>
              <w:rPr>
                <w:rFonts w:cs="Times New Roman"/>
                <w:b w:val="0"/>
                <w:sz w:val="24"/>
                <w:szCs w:val="24"/>
              </w:rPr>
              <w:t xml:space="preserve"> РТК будет инициировать проведение консультаций в рамках РТК по подходам к методике исчисления величины МПБ и величины прожиточного минимума в целом по Российской Федерации в предстоящий период.</w:t>
            </w:r>
          </w:p>
        </w:tc>
      </w:tr>
      <w:tr w:rsidR="00BF19A0" w14:paraId="33A8078F"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14E1C9A0" w14:textId="77777777" w:rsidR="00BF19A0" w:rsidRDefault="00BF19A0">
            <w:pPr>
              <w:rPr>
                <w:rFonts w:cs="Times New Roman"/>
                <w:b w:val="0"/>
                <w:sz w:val="24"/>
                <w:szCs w:val="24"/>
              </w:rPr>
            </w:pPr>
            <w:r>
              <w:rPr>
                <w:rFonts w:cs="Times New Roman"/>
                <w:b w:val="0"/>
                <w:sz w:val="24"/>
                <w:szCs w:val="24"/>
              </w:rPr>
              <w:t>2.2.</w:t>
            </w:r>
          </w:p>
        </w:tc>
        <w:tc>
          <w:tcPr>
            <w:tcW w:w="5670" w:type="dxa"/>
            <w:tcBorders>
              <w:top w:val="single" w:sz="4" w:space="0" w:color="auto"/>
              <w:left w:val="single" w:sz="4" w:space="0" w:color="auto"/>
              <w:bottom w:val="single" w:sz="4" w:space="0" w:color="auto"/>
              <w:right w:val="single" w:sz="4" w:space="0" w:color="auto"/>
            </w:tcBorders>
            <w:hideMark/>
          </w:tcPr>
          <w:p w14:paraId="3500A8B6" w14:textId="77777777" w:rsidR="00BF19A0" w:rsidRDefault="00BF19A0">
            <w:pPr>
              <w:jc w:val="both"/>
              <w:rPr>
                <w:rFonts w:cs="Times New Roman"/>
                <w:b w:val="0"/>
                <w:sz w:val="24"/>
                <w:szCs w:val="24"/>
              </w:rPr>
            </w:pPr>
            <w:r>
              <w:rPr>
                <w:rFonts w:cs="Times New Roman"/>
                <w:b w:val="0"/>
                <w:sz w:val="24"/>
                <w:szCs w:val="24"/>
              </w:rPr>
              <w:t xml:space="preserve">Стороны считают необходимым провести </w:t>
            </w:r>
            <w:r>
              <w:rPr>
                <w:rFonts w:cs="Times New Roman"/>
                <w:b w:val="0"/>
                <w:sz w:val="24"/>
                <w:szCs w:val="24"/>
              </w:rPr>
              <w:lastRenderedPageBreak/>
              <w:t xml:space="preserve">консультации по следующим вопросам: </w:t>
            </w:r>
          </w:p>
          <w:p w14:paraId="755520AF" w14:textId="77777777" w:rsidR="00BF19A0" w:rsidRDefault="00BF19A0">
            <w:pPr>
              <w:jc w:val="both"/>
              <w:rPr>
                <w:rFonts w:cs="Times New Roman"/>
                <w:b w:val="0"/>
                <w:sz w:val="24"/>
                <w:szCs w:val="24"/>
              </w:rPr>
            </w:pPr>
            <w:r>
              <w:rPr>
                <w:rFonts w:cs="Times New Roman"/>
                <w:b w:val="0"/>
                <w:sz w:val="24"/>
                <w:szCs w:val="24"/>
              </w:rPr>
              <w:t>по вопросам изменения законодательного регулирования порядка оплаты командировок и оплаты сверхурочных работ при суммированном учете рабочего времени;</w:t>
            </w:r>
          </w:p>
          <w:p w14:paraId="5DD3E038" w14:textId="77777777" w:rsidR="00BF19A0" w:rsidRDefault="00BF19A0">
            <w:pPr>
              <w:jc w:val="both"/>
              <w:rPr>
                <w:rFonts w:cs="Times New Roman"/>
                <w:b w:val="0"/>
                <w:sz w:val="24"/>
                <w:szCs w:val="24"/>
              </w:rPr>
            </w:pPr>
            <w:r>
              <w:rPr>
                <w:rFonts w:cs="Times New Roman"/>
                <w:b w:val="0"/>
                <w:sz w:val="24"/>
                <w:szCs w:val="24"/>
              </w:rPr>
              <w:t>по анализу достаточности нормативной базы, регулирующей размеры возмещения расходов, связанных со служебными командировками, с последующим формированием предложений по совершенствованию нормативно-правового регулирования в случае выявления недостаточности действующей нормативной базы;</w:t>
            </w:r>
          </w:p>
        </w:tc>
        <w:tc>
          <w:tcPr>
            <w:tcW w:w="8505" w:type="dxa"/>
            <w:tcBorders>
              <w:top w:val="single" w:sz="4" w:space="0" w:color="auto"/>
              <w:left w:val="single" w:sz="4" w:space="0" w:color="auto"/>
              <w:bottom w:val="single" w:sz="4" w:space="0" w:color="auto"/>
              <w:right w:val="single" w:sz="4" w:space="0" w:color="auto"/>
            </w:tcBorders>
            <w:hideMark/>
          </w:tcPr>
          <w:p w14:paraId="244DADEB" w14:textId="77777777" w:rsidR="00BF19A0" w:rsidRDefault="00BF19A0">
            <w:pPr>
              <w:jc w:val="both"/>
              <w:rPr>
                <w:rFonts w:cs="Times New Roman"/>
                <w:b w:val="0"/>
                <w:sz w:val="24"/>
                <w:szCs w:val="24"/>
              </w:rPr>
            </w:pPr>
            <w:r>
              <w:rPr>
                <w:rFonts w:cs="Times New Roman"/>
                <w:b w:val="0"/>
                <w:sz w:val="24"/>
                <w:szCs w:val="24"/>
              </w:rPr>
              <w:lastRenderedPageBreak/>
              <w:t xml:space="preserve">По предложению стороны работодателей РТК в 2025 году в рамках РТК </w:t>
            </w:r>
            <w:r>
              <w:rPr>
                <w:rFonts w:cs="Times New Roman"/>
                <w:b w:val="0"/>
                <w:sz w:val="24"/>
                <w:szCs w:val="24"/>
              </w:rPr>
              <w:lastRenderedPageBreak/>
              <w:t>состоялись консультации по вопросу изменения законодательного регулирования порядка оплаты командировок в части установления возможности сохранения на время командировки как среднего заработка, так и заработной платы.</w:t>
            </w:r>
          </w:p>
          <w:p w14:paraId="5315E796" w14:textId="77777777" w:rsidR="00BF19A0" w:rsidRDefault="00BF19A0">
            <w:pPr>
              <w:jc w:val="both"/>
              <w:rPr>
                <w:rFonts w:cs="Times New Roman"/>
                <w:b w:val="0"/>
                <w:sz w:val="24"/>
                <w:szCs w:val="24"/>
              </w:rPr>
            </w:pPr>
            <w:proofErr w:type="spellStart"/>
            <w:r>
              <w:rPr>
                <w:rFonts w:cs="Times New Roman"/>
                <w:b w:val="0"/>
                <w:sz w:val="24"/>
                <w:szCs w:val="24"/>
              </w:rPr>
              <w:t>Профсторона</w:t>
            </w:r>
            <w:proofErr w:type="spellEnd"/>
            <w:r>
              <w:rPr>
                <w:rFonts w:cs="Times New Roman"/>
                <w:b w:val="0"/>
                <w:sz w:val="24"/>
                <w:szCs w:val="24"/>
              </w:rPr>
              <w:t xml:space="preserve"> РТК не поддержала предложения стороны РТК, представляющей общероссийские объединения работодателей, по внесению изменений в трудовое законодательство в части установления возможности сохранения за работником на время командировки как среднего заработка, так и заработной платы.</w:t>
            </w:r>
          </w:p>
          <w:p w14:paraId="0A624FD2" w14:textId="77777777" w:rsidR="00BF19A0" w:rsidRDefault="00BF19A0">
            <w:pPr>
              <w:jc w:val="both"/>
              <w:rPr>
                <w:rFonts w:cs="Times New Roman"/>
                <w:b w:val="0"/>
                <w:sz w:val="24"/>
                <w:szCs w:val="24"/>
              </w:rPr>
            </w:pPr>
            <w:r>
              <w:rPr>
                <w:rFonts w:cs="Times New Roman"/>
                <w:b w:val="0"/>
                <w:sz w:val="24"/>
                <w:szCs w:val="24"/>
              </w:rPr>
              <w:t>Профсоюзы отметили, что размер среднего заработка в большинстве случаев превышает размер текущей заработной платы работника. Таким образом, внесение вышеуказанных изменений в ТК РФ приведет к ухудшению положения работников. Кроме того, что в действующей редакции ТК РФ уже предусмотрено право социальных партнеров устанавливать в соглашениях и коллективных договорах более высокий уровень оплаты труда работников, направляемых в служебные командировки.</w:t>
            </w:r>
          </w:p>
          <w:p w14:paraId="789CD519" w14:textId="77777777" w:rsidR="00BF19A0" w:rsidRDefault="00BF19A0">
            <w:pPr>
              <w:jc w:val="both"/>
              <w:rPr>
                <w:rFonts w:cs="Times New Roman"/>
                <w:b w:val="0"/>
                <w:sz w:val="24"/>
                <w:szCs w:val="24"/>
              </w:rPr>
            </w:pPr>
            <w:r>
              <w:rPr>
                <w:rFonts w:cs="Times New Roman"/>
                <w:b w:val="0"/>
                <w:sz w:val="24"/>
                <w:szCs w:val="24"/>
              </w:rPr>
              <w:t xml:space="preserve">Стороной работодателей РТК было предложено осуществлять оплату часов сверхурочной работы при суммированном учете рабочего времени, приходящихся в среднем на один рабочий динь или одну смену. </w:t>
            </w:r>
            <w:proofErr w:type="spellStart"/>
            <w:r>
              <w:rPr>
                <w:rFonts w:cs="Times New Roman"/>
                <w:b w:val="0"/>
                <w:sz w:val="24"/>
                <w:szCs w:val="24"/>
              </w:rPr>
              <w:t>Профсторона</w:t>
            </w:r>
            <w:proofErr w:type="spellEnd"/>
            <w:r>
              <w:rPr>
                <w:rFonts w:cs="Times New Roman"/>
                <w:b w:val="0"/>
                <w:sz w:val="24"/>
                <w:szCs w:val="24"/>
              </w:rPr>
              <w:t xml:space="preserve"> РТК предложила оплачивать такую работу исходя из величины сверхурочного времени, приходящегося на день (смену), в который (которую) осуществляется сверхурочная работа. Данное предложение было поддержано правительственной стороной РТК.</w:t>
            </w:r>
          </w:p>
        </w:tc>
      </w:tr>
    </w:tbl>
    <w:p w14:paraId="5036CCF1" w14:textId="77777777" w:rsidR="00BF19A0" w:rsidRDefault="00BF19A0" w:rsidP="00BF19A0">
      <w:pPr>
        <w:spacing w:after="0"/>
        <w:jc w:val="center"/>
        <w:rPr>
          <w:szCs w:val="24"/>
        </w:rPr>
      </w:pPr>
    </w:p>
    <w:p w14:paraId="61612B24" w14:textId="77777777" w:rsidR="00BF19A0" w:rsidRDefault="00BF19A0" w:rsidP="00BF19A0">
      <w:pPr>
        <w:rPr>
          <w:szCs w:val="24"/>
        </w:rPr>
      </w:pPr>
      <w:r>
        <w:rPr>
          <w:szCs w:val="24"/>
        </w:rPr>
        <w:br w:type="page"/>
      </w:r>
    </w:p>
    <w:p w14:paraId="67C0EC00" w14:textId="77777777" w:rsidR="00BF19A0" w:rsidRDefault="00BF19A0" w:rsidP="00BF19A0">
      <w:pPr>
        <w:pStyle w:val="10"/>
        <w:jc w:val="center"/>
        <w:rPr>
          <w:rFonts w:cs="Times New Roman"/>
          <w:sz w:val="24"/>
          <w:szCs w:val="24"/>
        </w:rPr>
      </w:pPr>
      <w:r>
        <w:rPr>
          <w:rFonts w:cs="Times New Roman"/>
          <w:sz w:val="24"/>
          <w:szCs w:val="24"/>
        </w:rPr>
        <w:lastRenderedPageBreak/>
        <w:t>Раздел III. Развитие рынка труда и содействие занятости населения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
        <w:gridCol w:w="5541"/>
        <w:gridCol w:w="8369"/>
      </w:tblGrid>
      <w:tr w:rsidR="00BF19A0" w14:paraId="071411CD" w14:textId="77777777" w:rsidTr="00BF19A0">
        <w:tc>
          <w:tcPr>
            <w:tcW w:w="876" w:type="dxa"/>
            <w:tcBorders>
              <w:top w:val="single" w:sz="4" w:space="0" w:color="auto"/>
              <w:left w:val="single" w:sz="4" w:space="0" w:color="auto"/>
              <w:bottom w:val="single" w:sz="4" w:space="0" w:color="auto"/>
              <w:right w:val="single" w:sz="4" w:space="0" w:color="auto"/>
            </w:tcBorders>
            <w:shd w:val="clear" w:color="auto" w:fill="FFC000"/>
            <w:hideMark/>
          </w:tcPr>
          <w:p w14:paraId="6F2AB9BA" w14:textId="77777777" w:rsidR="00BF19A0" w:rsidRDefault="00BF19A0">
            <w:pPr>
              <w:spacing w:line="256" w:lineRule="auto"/>
              <w:jc w:val="center"/>
              <w:rPr>
                <w:rFonts w:cs="Times New Roman"/>
                <w:b w:val="0"/>
                <w:szCs w:val="24"/>
              </w:rPr>
            </w:pPr>
            <w:r>
              <w:rPr>
                <w:rFonts w:cs="Times New Roman"/>
                <w:b w:val="0"/>
                <w:szCs w:val="24"/>
              </w:rPr>
              <w:t>п. ГС</w:t>
            </w:r>
          </w:p>
        </w:tc>
        <w:tc>
          <w:tcPr>
            <w:tcW w:w="5611" w:type="dxa"/>
            <w:tcBorders>
              <w:top w:val="single" w:sz="4" w:space="0" w:color="auto"/>
              <w:left w:val="single" w:sz="4" w:space="0" w:color="auto"/>
              <w:bottom w:val="single" w:sz="4" w:space="0" w:color="auto"/>
              <w:right w:val="single" w:sz="4" w:space="0" w:color="auto"/>
            </w:tcBorders>
            <w:shd w:val="clear" w:color="auto" w:fill="FFC000"/>
            <w:hideMark/>
          </w:tcPr>
          <w:p w14:paraId="55240CD4" w14:textId="77777777" w:rsidR="00BF19A0" w:rsidRDefault="00BF19A0">
            <w:pPr>
              <w:spacing w:line="256" w:lineRule="auto"/>
              <w:jc w:val="center"/>
              <w:rPr>
                <w:rFonts w:cs="Times New Roman"/>
                <w:b w:val="0"/>
                <w:szCs w:val="24"/>
              </w:rPr>
            </w:pPr>
            <w:r>
              <w:rPr>
                <w:rFonts w:cs="Times New Roman"/>
                <w:b w:val="0"/>
                <w:szCs w:val="24"/>
              </w:rPr>
              <w:t>Содержание пункта ГС</w:t>
            </w:r>
          </w:p>
        </w:tc>
        <w:tc>
          <w:tcPr>
            <w:tcW w:w="8505" w:type="dxa"/>
            <w:tcBorders>
              <w:top w:val="single" w:sz="4" w:space="0" w:color="auto"/>
              <w:left w:val="single" w:sz="4" w:space="0" w:color="auto"/>
              <w:bottom w:val="single" w:sz="4" w:space="0" w:color="auto"/>
              <w:right w:val="single" w:sz="4" w:space="0" w:color="auto"/>
            </w:tcBorders>
            <w:shd w:val="clear" w:color="auto" w:fill="FFC000"/>
            <w:hideMark/>
          </w:tcPr>
          <w:p w14:paraId="630D0F62" w14:textId="77777777" w:rsidR="00BF19A0" w:rsidRDefault="00BF19A0">
            <w:pPr>
              <w:spacing w:line="256" w:lineRule="auto"/>
              <w:jc w:val="center"/>
              <w:rPr>
                <w:rFonts w:cs="Times New Roman"/>
                <w:b w:val="0"/>
                <w:szCs w:val="24"/>
              </w:rPr>
            </w:pPr>
            <w:r>
              <w:rPr>
                <w:rFonts w:cs="Times New Roman"/>
                <w:b w:val="0"/>
                <w:szCs w:val="24"/>
              </w:rPr>
              <w:t>Информация о выполнения пункта ГС</w:t>
            </w:r>
          </w:p>
        </w:tc>
      </w:tr>
      <w:tr w:rsidR="00BF19A0" w14:paraId="559C9BF9" w14:textId="77777777" w:rsidTr="00BF19A0">
        <w:tc>
          <w:tcPr>
            <w:tcW w:w="876" w:type="dxa"/>
            <w:tcBorders>
              <w:top w:val="single" w:sz="4" w:space="0" w:color="auto"/>
              <w:left w:val="single" w:sz="4" w:space="0" w:color="auto"/>
              <w:bottom w:val="single" w:sz="4" w:space="0" w:color="auto"/>
              <w:right w:val="single" w:sz="4" w:space="0" w:color="auto"/>
            </w:tcBorders>
            <w:hideMark/>
          </w:tcPr>
          <w:p w14:paraId="27FB87DE" w14:textId="77777777" w:rsidR="00BF19A0" w:rsidRDefault="00BF19A0">
            <w:pPr>
              <w:spacing w:after="0" w:line="240" w:lineRule="auto"/>
              <w:rPr>
                <w:rFonts w:cs="Times New Roman"/>
                <w:b w:val="0"/>
                <w:szCs w:val="24"/>
              </w:rPr>
            </w:pPr>
            <w:r>
              <w:rPr>
                <w:rFonts w:cs="Times New Roman"/>
                <w:b w:val="0"/>
                <w:szCs w:val="24"/>
              </w:rPr>
              <w:t>3.1.</w:t>
            </w:r>
          </w:p>
        </w:tc>
        <w:tc>
          <w:tcPr>
            <w:tcW w:w="5611" w:type="dxa"/>
            <w:tcBorders>
              <w:top w:val="single" w:sz="4" w:space="0" w:color="auto"/>
              <w:left w:val="single" w:sz="4" w:space="0" w:color="auto"/>
              <w:bottom w:val="single" w:sz="4" w:space="0" w:color="auto"/>
              <w:right w:val="single" w:sz="4" w:space="0" w:color="auto"/>
            </w:tcBorders>
            <w:hideMark/>
          </w:tcPr>
          <w:p w14:paraId="7798116F" w14:textId="77777777" w:rsidR="00BF19A0" w:rsidRDefault="00BF19A0">
            <w:pPr>
              <w:spacing w:after="0" w:line="240" w:lineRule="auto"/>
              <w:ind w:firstLine="720"/>
              <w:jc w:val="both"/>
              <w:rPr>
                <w:rFonts w:cs="Times New Roman"/>
                <w:b w:val="0"/>
                <w:szCs w:val="24"/>
              </w:rPr>
            </w:pPr>
            <w:r>
              <w:rPr>
                <w:rFonts w:cs="Times New Roman"/>
                <w:b w:val="0"/>
                <w:szCs w:val="24"/>
              </w:rPr>
              <w:t xml:space="preserve">Учитывая изменение ситуации на рынке труда, характеризующиеся дефицитом квалифицированной рабочей силы, Стороны считают обеспечение населения Российской Федерации современными высокопроизводительными рабочими местами с достойным уровнем заработной платы одним из основных государственных приоритетов страны. </w:t>
            </w:r>
          </w:p>
          <w:p w14:paraId="1FE1BB99" w14:textId="77777777" w:rsidR="00BF19A0" w:rsidRDefault="00BF19A0">
            <w:pPr>
              <w:spacing w:after="0" w:line="240" w:lineRule="auto"/>
              <w:ind w:firstLine="720"/>
              <w:jc w:val="both"/>
              <w:rPr>
                <w:rFonts w:cs="Times New Roman"/>
                <w:b w:val="0"/>
                <w:szCs w:val="24"/>
              </w:rPr>
            </w:pPr>
            <w:r>
              <w:rPr>
                <w:rFonts w:cs="Times New Roman"/>
                <w:b w:val="0"/>
                <w:szCs w:val="24"/>
              </w:rPr>
              <w:t>С этой целью Стороны считают необходимым способствовать решению следующих задач:</w:t>
            </w:r>
          </w:p>
        </w:tc>
        <w:tc>
          <w:tcPr>
            <w:tcW w:w="8505" w:type="dxa"/>
            <w:vMerge w:val="restart"/>
            <w:tcBorders>
              <w:top w:val="single" w:sz="4" w:space="0" w:color="auto"/>
              <w:left w:val="single" w:sz="4" w:space="0" w:color="auto"/>
              <w:bottom w:val="single" w:sz="4" w:space="0" w:color="auto"/>
              <w:right w:val="single" w:sz="4" w:space="0" w:color="auto"/>
            </w:tcBorders>
            <w:hideMark/>
          </w:tcPr>
          <w:p w14:paraId="31E6A231" w14:textId="77777777" w:rsidR="00BF19A0" w:rsidRDefault="00BF19A0">
            <w:pPr>
              <w:spacing w:after="0" w:line="240" w:lineRule="auto"/>
              <w:ind w:firstLine="709"/>
              <w:jc w:val="both"/>
              <w:rPr>
                <w:rFonts w:cs="Times New Roman"/>
                <w:b w:val="0"/>
                <w:szCs w:val="24"/>
              </w:rPr>
            </w:pPr>
            <w:r>
              <w:rPr>
                <w:rFonts w:cs="Times New Roman"/>
                <w:b w:val="0"/>
                <w:szCs w:val="24"/>
              </w:rPr>
              <w:t>В 2025 году усилия профсоюзной стороны РТК были направлены на разработку и реализацию мер по снижению дефицита кадров в ключевых секторах экономики.</w:t>
            </w:r>
          </w:p>
          <w:p w14:paraId="77E901D2" w14:textId="77777777" w:rsidR="00BF19A0" w:rsidRDefault="00BF19A0">
            <w:pPr>
              <w:pStyle w:val="afc"/>
              <w:shd w:val="clear" w:color="auto" w:fill="FFFFFF"/>
              <w:spacing w:before="0" w:line="256" w:lineRule="auto"/>
              <w:ind w:firstLine="684"/>
              <w:jc w:val="both"/>
              <w:rPr>
                <w:b/>
                <w:color w:val="000000"/>
              </w:rPr>
            </w:pPr>
            <w:r>
              <w:rPr>
                <w:b/>
                <w:bCs/>
                <w:color w:val="000000"/>
              </w:rPr>
              <w:t xml:space="preserve">Профсоюзная сторона РТК поддержала инициативу Президента о необходимости разработки национального проекта «Кадры» и приняла участие в формировании предложений в него. </w:t>
            </w:r>
          </w:p>
          <w:p w14:paraId="40F7D531" w14:textId="77777777" w:rsidR="00BF19A0" w:rsidRDefault="00BF19A0">
            <w:pPr>
              <w:pStyle w:val="afc"/>
              <w:shd w:val="clear" w:color="auto" w:fill="FFFFFF"/>
              <w:spacing w:before="0" w:line="256" w:lineRule="auto"/>
              <w:ind w:firstLine="684"/>
              <w:jc w:val="both"/>
              <w:rPr>
                <w:b/>
                <w:bCs/>
                <w:color w:val="000000"/>
              </w:rPr>
            </w:pPr>
            <w:r>
              <w:rPr>
                <w:b/>
                <w:bCs/>
                <w:color w:val="000000"/>
              </w:rPr>
              <w:t>В 2025 году профсоюзы активно участвовали в реализации единой государственной кадровой политики в рамках данного национального проекта. Ключевой темой было сопряжение прогноза кадровой потребности экономики на период до 2030 года с контрольными цифрами приема.</w:t>
            </w:r>
          </w:p>
          <w:p w14:paraId="7EBA9509" w14:textId="77777777" w:rsidR="00BF19A0" w:rsidRDefault="00BF19A0">
            <w:pPr>
              <w:spacing w:after="0" w:line="240" w:lineRule="auto"/>
              <w:ind w:firstLine="684"/>
              <w:jc w:val="both"/>
              <w:rPr>
                <w:rFonts w:cs="Times New Roman"/>
                <w:b w:val="0"/>
                <w:szCs w:val="24"/>
              </w:rPr>
            </w:pPr>
            <w:r>
              <w:rPr>
                <w:rFonts w:cs="Times New Roman"/>
                <w:b w:val="0"/>
                <w:szCs w:val="24"/>
              </w:rPr>
              <w:t>В частности, в рамках РТК профсоюзная сторона РТК проанализировала методологию прогноза кадровой потребности экономики и методологии перехода от прогнозных данных Минтруда России к контрольным цифрам приема Минпросвещения России и Минобрнауки России.</w:t>
            </w:r>
          </w:p>
          <w:p w14:paraId="56F46B1C" w14:textId="77777777" w:rsidR="00BF19A0" w:rsidRDefault="00BF19A0">
            <w:pPr>
              <w:spacing w:after="0" w:line="240" w:lineRule="auto"/>
              <w:jc w:val="both"/>
              <w:rPr>
                <w:rFonts w:cs="Times New Roman"/>
                <w:b w:val="0"/>
                <w:szCs w:val="24"/>
              </w:rPr>
            </w:pPr>
            <w:r>
              <w:rPr>
                <w:rFonts w:cs="Times New Roman"/>
                <w:b w:val="0"/>
                <w:szCs w:val="24"/>
              </w:rPr>
              <w:t>Региональные прогнозы являются основной компонентой для построения итогового сбалансированного прогноза потребности экономики Российской Федерации в кадрах по видам экономической деятельности, начальным группам занятий и субъектам Российской Федерации.</w:t>
            </w:r>
          </w:p>
          <w:p w14:paraId="79BE004A" w14:textId="77777777" w:rsidR="00BF19A0" w:rsidRDefault="00BF19A0">
            <w:pPr>
              <w:spacing w:after="0" w:line="240" w:lineRule="auto"/>
              <w:jc w:val="both"/>
              <w:rPr>
                <w:rFonts w:cs="Times New Roman"/>
                <w:b w:val="0"/>
                <w:szCs w:val="24"/>
              </w:rPr>
            </w:pPr>
            <w:r>
              <w:rPr>
                <w:rFonts w:cs="Times New Roman"/>
                <w:b w:val="0"/>
                <w:szCs w:val="24"/>
              </w:rPr>
              <w:t xml:space="preserve"> В целях повышения качества результатов прогнозирования предполагается повышение системности проводимой работы по формированию прогноза потребности в кадрах, в том числе путем проведения тематических форумов, посвященных вопросам прогнозирования.</w:t>
            </w:r>
          </w:p>
          <w:p w14:paraId="091DFF09" w14:textId="77777777" w:rsidR="00BF19A0" w:rsidRDefault="00BF19A0">
            <w:pPr>
              <w:spacing w:after="0" w:line="240" w:lineRule="auto"/>
              <w:ind w:firstLine="709"/>
              <w:jc w:val="both"/>
              <w:rPr>
                <w:rFonts w:cs="Times New Roman"/>
                <w:b w:val="0"/>
                <w:szCs w:val="24"/>
              </w:rPr>
            </w:pPr>
            <w:r>
              <w:rPr>
                <w:rFonts w:cs="Times New Roman"/>
                <w:b w:val="0"/>
                <w:szCs w:val="24"/>
              </w:rPr>
              <w:t xml:space="preserve">Обеспечение учета прогноза потребности экономики Российской Федерации в кадрах при установлении контрольных цифр приема на обучение по образовательным программам среднего профессионального и высшего образования осуществляется в рамках исполнения перечня поручений </w:t>
            </w:r>
            <w:r>
              <w:rPr>
                <w:rFonts w:cs="Times New Roman"/>
                <w:b w:val="0"/>
                <w:szCs w:val="24"/>
              </w:rPr>
              <w:lastRenderedPageBreak/>
              <w:t xml:space="preserve">Президента Российской Федерации по итогам расширенного заседания Президиума Государственного Совета Российской Федерации от 1 ноября 2023 г. № Пр-2192ГС (подпункт «а» пункта 4) и перечня поручений Председателя Правительства Российской Федерации М.В. Мишустина от 28 августа 2024 г. № ММ-П45-28080 по итогам стратегической сессии Правительства Российской Федерации по национальному проекту «Кадры», состоявшейся 30 июля 2024 г. (пункт 9). </w:t>
            </w:r>
          </w:p>
          <w:p w14:paraId="5ECDC253" w14:textId="77777777" w:rsidR="00BF19A0" w:rsidRDefault="00BF19A0">
            <w:pPr>
              <w:spacing w:after="0" w:line="240" w:lineRule="auto"/>
              <w:ind w:firstLine="709"/>
              <w:jc w:val="both"/>
              <w:rPr>
                <w:rFonts w:cs="Times New Roman"/>
                <w:b w:val="0"/>
                <w:szCs w:val="24"/>
              </w:rPr>
            </w:pPr>
            <w:r>
              <w:rPr>
                <w:rFonts w:cs="Times New Roman"/>
                <w:b w:val="0"/>
                <w:szCs w:val="24"/>
              </w:rPr>
              <w:t>В рамках исполнения данных поручений Минобрнауки России разработан проект постановления Правительства Российской Федерации «О внесении изменений в постановление Правительства Российской Федерации от 10 июня 2023 г. № 964», которым предусматривается определение общий объемов контрольных цифр приема по профессиям, специальностям и направлениям подготовки и (или) укрупненным 3 группам профессий, специальностей и направлений подготовки для обучения по образовательным программам среднего профессионального и высшего образования за счет бюджетных ассигнований федерального бюджета с учетом прогноза потребности экономики Российской Федерации в кадрах, разработанного в соответствии с методикой формирования прогноза потребности экономики Российской Федерации в кадрах, утвержденной распоряжением Правительства Российской Федерации от 11 сентября 2024 г. № 2461-р.</w:t>
            </w:r>
          </w:p>
          <w:p w14:paraId="16A4E3FD" w14:textId="77777777" w:rsidR="00BF19A0" w:rsidRDefault="00BF19A0">
            <w:pPr>
              <w:spacing w:after="0" w:line="240" w:lineRule="auto"/>
              <w:ind w:firstLine="709"/>
              <w:jc w:val="both"/>
              <w:rPr>
                <w:rFonts w:cs="Times New Roman"/>
                <w:b w:val="0"/>
                <w:szCs w:val="24"/>
              </w:rPr>
            </w:pPr>
            <w:proofErr w:type="spellStart"/>
            <w:r>
              <w:rPr>
                <w:rFonts w:cs="Times New Roman"/>
                <w:b w:val="0"/>
                <w:szCs w:val="24"/>
              </w:rPr>
              <w:t>Профсторона</w:t>
            </w:r>
            <w:proofErr w:type="spellEnd"/>
            <w:r>
              <w:rPr>
                <w:rFonts w:cs="Times New Roman"/>
                <w:b w:val="0"/>
                <w:szCs w:val="24"/>
              </w:rPr>
              <w:t xml:space="preserve"> РТК продолжит работу по повышению качества прогнозирования и учета результатов прогноза в системе профессионального образования.</w:t>
            </w:r>
          </w:p>
          <w:p w14:paraId="4ECB21B9" w14:textId="77777777" w:rsidR="00BF19A0" w:rsidRDefault="00BF19A0">
            <w:pPr>
              <w:spacing w:after="0" w:line="240" w:lineRule="auto"/>
              <w:ind w:firstLine="709"/>
              <w:jc w:val="both"/>
              <w:rPr>
                <w:rFonts w:cs="Times New Roman"/>
                <w:b w:val="0"/>
                <w:szCs w:val="24"/>
              </w:rPr>
            </w:pPr>
            <w:r>
              <w:rPr>
                <w:rFonts w:cs="Times New Roman"/>
                <w:b w:val="0"/>
                <w:szCs w:val="24"/>
              </w:rPr>
              <w:t xml:space="preserve">2. </w:t>
            </w:r>
            <w:proofErr w:type="spellStart"/>
            <w:r>
              <w:rPr>
                <w:rFonts w:cs="Times New Roman"/>
                <w:b w:val="0"/>
                <w:szCs w:val="24"/>
              </w:rPr>
              <w:t>Профсторона</w:t>
            </w:r>
            <w:proofErr w:type="spellEnd"/>
            <w:r>
              <w:rPr>
                <w:rFonts w:cs="Times New Roman"/>
                <w:b w:val="0"/>
                <w:szCs w:val="24"/>
              </w:rPr>
              <w:t xml:space="preserve"> РТК держит на контроле вопрос обеспечения экономики Российской Федерации квалифицированными кадрами. </w:t>
            </w:r>
          </w:p>
          <w:p w14:paraId="61D9949D" w14:textId="77777777" w:rsidR="00BF19A0" w:rsidRDefault="00BF19A0">
            <w:pPr>
              <w:spacing w:after="0" w:line="240" w:lineRule="auto"/>
              <w:ind w:firstLine="709"/>
              <w:jc w:val="both"/>
              <w:rPr>
                <w:rFonts w:cs="Times New Roman"/>
                <w:b w:val="0"/>
                <w:szCs w:val="24"/>
              </w:rPr>
            </w:pPr>
            <w:r>
              <w:rPr>
                <w:rFonts w:cs="Times New Roman"/>
                <w:b w:val="0"/>
                <w:szCs w:val="24"/>
              </w:rPr>
              <w:t xml:space="preserve">Заместитель координатора </w:t>
            </w:r>
            <w:proofErr w:type="spellStart"/>
            <w:r>
              <w:rPr>
                <w:rFonts w:cs="Times New Roman"/>
                <w:b w:val="0"/>
                <w:szCs w:val="24"/>
              </w:rPr>
              <w:t>профстороны</w:t>
            </w:r>
            <w:proofErr w:type="spellEnd"/>
            <w:r>
              <w:rPr>
                <w:rFonts w:cs="Times New Roman"/>
                <w:b w:val="0"/>
                <w:szCs w:val="24"/>
              </w:rPr>
              <w:t xml:space="preserve"> РТК Кузьмина Н.Н. участвует </w:t>
            </w:r>
            <w:r>
              <w:rPr>
                <w:rFonts w:cs="Times New Roman"/>
                <w:b w:val="0"/>
                <w:szCs w:val="24"/>
              </w:rPr>
              <w:br/>
              <w:t>в работе Межведомственной рабочей группы по вопросу восстановления рынка труда под руководством заместителя Председателя Правительства Российской Федерации Голиковой Т.А. (далее – МРГ), где рассматривается оперативная информация о ситуации с занятостью и преодоления дефицита трудовых ресурсов.</w:t>
            </w:r>
          </w:p>
          <w:p w14:paraId="73274624" w14:textId="77777777" w:rsidR="00BF19A0" w:rsidRDefault="00BF19A0">
            <w:pPr>
              <w:spacing w:after="0" w:line="240" w:lineRule="auto"/>
              <w:ind w:firstLine="709"/>
              <w:jc w:val="both"/>
              <w:rPr>
                <w:rFonts w:cs="Times New Roman"/>
                <w:b w:val="0"/>
                <w:szCs w:val="24"/>
              </w:rPr>
            </w:pPr>
            <w:r>
              <w:rPr>
                <w:rFonts w:cs="Times New Roman"/>
                <w:b w:val="0"/>
                <w:szCs w:val="24"/>
              </w:rPr>
              <w:t>Так, 2025 году на заседаниях МРГ рассматривались следующие вопросы:</w:t>
            </w:r>
          </w:p>
          <w:p w14:paraId="44BABDA0" w14:textId="77777777" w:rsidR="00BF19A0" w:rsidRDefault="00BF19A0">
            <w:pPr>
              <w:spacing w:after="0" w:line="240" w:lineRule="auto"/>
              <w:ind w:firstLine="709"/>
              <w:jc w:val="both"/>
              <w:rPr>
                <w:rFonts w:cs="Times New Roman"/>
                <w:b w:val="0"/>
                <w:szCs w:val="24"/>
                <w:lang w:eastAsia="ru-RU"/>
              </w:rPr>
            </w:pPr>
            <w:r>
              <w:rPr>
                <w:rFonts w:cs="Times New Roman"/>
                <w:b w:val="0"/>
                <w:szCs w:val="24"/>
                <w:lang w:eastAsia="ru-RU"/>
              </w:rPr>
              <w:t>- о приемной кампании на целевое обучение;</w:t>
            </w:r>
          </w:p>
          <w:p w14:paraId="4B09885A" w14:textId="77777777" w:rsidR="00BF19A0" w:rsidRDefault="00BF19A0">
            <w:pPr>
              <w:spacing w:after="0" w:line="240" w:lineRule="auto"/>
              <w:ind w:firstLine="709"/>
              <w:jc w:val="both"/>
              <w:rPr>
                <w:rFonts w:cs="Times New Roman"/>
                <w:b w:val="0"/>
                <w:szCs w:val="24"/>
                <w:lang w:eastAsia="ru-RU"/>
              </w:rPr>
            </w:pPr>
            <w:r>
              <w:rPr>
                <w:rFonts w:cs="Times New Roman"/>
                <w:b w:val="0"/>
                <w:szCs w:val="24"/>
                <w:lang w:eastAsia="ru-RU"/>
              </w:rPr>
              <w:lastRenderedPageBreak/>
              <w:t>- о формировании прогноза потребности экономики Российской Федерации в кадрах;</w:t>
            </w:r>
          </w:p>
          <w:p w14:paraId="47C0CDBF" w14:textId="77777777" w:rsidR="00BF19A0" w:rsidRDefault="00BF19A0">
            <w:pPr>
              <w:spacing w:after="0" w:line="240" w:lineRule="auto"/>
              <w:ind w:firstLine="709"/>
              <w:jc w:val="both"/>
              <w:rPr>
                <w:rFonts w:cs="Times New Roman"/>
                <w:b w:val="0"/>
                <w:szCs w:val="24"/>
                <w:lang w:eastAsia="ru-RU"/>
              </w:rPr>
            </w:pPr>
            <w:r>
              <w:rPr>
                <w:rFonts w:cs="Times New Roman"/>
                <w:b w:val="0"/>
                <w:szCs w:val="24"/>
                <w:lang w:eastAsia="ru-RU"/>
              </w:rPr>
              <w:t>- о профессиональном обучении и трудоустройстве участников специальной военной операции;</w:t>
            </w:r>
          </w:p>
          <w:p w14:paraId="4AA1E530" w14:textId="77777777" w:rsidR="00BF19A0" w:rsidRDefault="00BF19A0">
            <w:pPr>
              <w:spacing w:after="0" w:line="240" w:lineRule="auto"/>
              <w:ind w:firstLine="709"/>
              <w:jc w:val="both"/>
              <w:rPr>
                <w:rFonts w:cs="Times New Roman"/>
                <w:b w:val="0"/>
                <w:szCs w:val="24"/>
                <w:lang w:eastAsia="ru-RU"/>
              </w:rPr>
            </w:pPr>
            <w:r>
              <w:rPr>
                <w:rFonts w:cs="Times New Roman"/>
                <w:b w:val="0"/>
                <w:szCs w:val="24"/>
              </w:rPr>
              <w:t xml:space="preserve"> - обеспечение кадрами медицины в рамках</w:t>
            </w:r>
            <w:r>
              <w:rPr>
                <w:rFonts w:cs="Times New Roman"/>
                <w:b w:val="0"/>
                <w:szCs w:val="24"/>
                <w:lang w:eastAsia="ru-RU"/>
              </w:rPr>
              <w:t> реализации федерального проекта "Медицинские кадры" национального проекта "Продолжительная и активная жизнь";</w:t>
            </w:r>
          </w:p>
          <w:p w14:paraId="3FE2433F" w14:textId="77777777" w:rsidR="00BF19A0" w:rsidRDefault="00BF19A0">
            <w:pPr>
              <w:spacing w:after="0" w:line="240" w:lineRule="auto"/>
              <w:ind w:firstLine="709"/>
              <w:jc w:val="both"/>
              <w:rPr>
                <w:rFonts w:cs="Times New Roman"/>
                <w:b w:val="0"/>
                <w:szCs w:val="24"/>
                <w:lang w:eastAsia="ru-RU"/>
              </w:rPr>
            </w:pPr>
            <w:r>
              <w:rPr>
                <w:rFonts w:cs="Times New Roman"/>
                <w:b w:val="0"/>
                <w:szCs w:val="24"/>
                <w:lang w:eastAsia="ru-RU"/>
              </w:rPr>
              <w:t>- о реализации федерального проекта "Кадры в агропромышленном комплексе" в рамках национального проекта "Технологическое обеспечение продовольственной безопасности" и другие.</w:t>
            </w:r>
          </w:p>
          <w:p w14:paraId="663A956F" w14:textId="77777777" w:rsidR="00BF19A0" w:rsidRDefault="00BF19A0">
            <w:pPr>
              <w:spacing w:after="0" w:line="240" w:lineRule="auto"/>
              <w:ind w:firstLine="709"/>
              <w:jc w:val="both"/>
              <w:rPr>
                <w:rFonts w:cs="Times New Roman"/>
                <w:b w:val="0"/>
                <w:color w:val="000000"/>
                <w:spacing w:val="2"/>
                <w:szCs w:val="24"/>
              </w:rPr>
            </w:pPr>
            <w:r>
              <w:rPr>
                <w:rFonts w:cs="Times New Roman"/>
                <w:b w:val="0"/>
                <w:szCs w:val="24"/>
              </w:rPr>
              <w:t xml:space="preserve">2. Профсоюзами проводится мониторинг ситуации на рынке труда в разрезе субъектов РФ и отраслей. </w:t>
            </w:r>
            <w:r>
              <w:rPr>
                <w:rFonts w:cs="Times New Roman"/>
                <w:b w:val="0"/>
                <w:color w:val="000000"/>
                <w:spacing w:val="2"/>
                <w:szCs w:val="24"/>
              </w:rPr>
              <w:t>Результаты мониторинга ежемесячно направляются для рассмотрения на заседаниях РТК в рамках постоянного вопроса повестки «О ситуации на рынке труда», благодаря чему государственные органы власти, ответственные за контроль (надзор) в сфере трудовых отношений</w:t>
            </w:r>
            <w:ins w:id="9" w:author="Кузьмина Нина Николаевна" w:date="2026-05-04T14:03:00Z">
              <w:r>
                <w:rPr>
                  <w:rFonts w:cs="Times New Roman"/>
                  <w:b w:val="0"/>
                  <w:color w:val="000000"/>
                  <w:spacing w:val="2"/>
                  <w:szCs w:val="24"/>
                </w:rPr>
                <w:t>,</w:t>
              </w:r>
            </w:ins>
            <w:r>
              <w:rPr>
                <w:rFonts w:cs="Times New Roman"/>
                <w:b w:val="0"/>
                <w:color w:val="000000"/>
                <w:spacing w:val="2"/>
                <w:szCs w:val="24"/>
              </w:rPr>
              <w:t xml:space="preserve"> имеют доступ к оперативному и альтернативному источнику информации и оперативно реагируют на проблемы в конкретных организациях.</w:t>
            </w:r>
          </w:p>
          <w:p w14:paraId="7083C373" w14:textId="77777777" w:rsidR="00BF19A0" w:rsidRDefault="00BF19A0">
            <w:pPr>
              <w:spacing w:after="0" w:line="240" w:lineRule="auto"/>
              <w:ind w:firstLine="709"/>
              <w:jc w:val="both"/>
              <w:rPr>
                <w:rFonts w:cs="Times New Roman"/>
                <w:b w:val="0"/>
                <w:i/>
                <w:szCs w:val="24"/>
              </w:rPr>
            </w:pPr>
            <w:r>
              <w:rPr>
                <w:rFonts w:cs="Times New Roman"/>
                <w:b w:val="0"/>
                <w:szCs w:val="24"/>
              </w:rPr>
              <w:t xml:space="preserve">3. </w:t>
            </w:r>
            <w:proofErr w:type="spellStart"/>
            <w:r>
              <w:rPr>
                <w:rFonts w:cs="Times New Roman"/>
                <w:b w:val="0"/>
                <w:szCs w:val="24"/>
              </w:rPr>
              <w:t>Профсторона</w:t>
            </w:r>
            <w:proofErr w:type="spellEnd"/>
            <w:r>
              <w:rPr>
                <w:rFonts w:cs="Times New Roman"/>
                <w:b w:val="0"/>
                <w:szCs w:val="24"/>
              </w:rPr>
              <w:t xml:space="preserve"> РТК проанализировала и в рамках РТК поддержала проект постановления Правительства Российской Федерации «О внесении изменений в постановление Правительства Российской Федерации от 15 апреля 2014 г. № 298», в части утверждения Правил предоставления и распределения в 2025 году субсидий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софинансирования расходных обязательств субъектов Российской Федерации, возникающих при реализации мероприятий региональных проектов, обеспечивающих достижение целей, показателей и результатов федерального проекта «Активные меры содействия занятости» национального проекта «Кадры» </w:t>
            </w:r>
            <w:r>
              <w:rPr>
                <w:rFonts w:cs="Times New Roman"/>
                <w:b w:val="0"/>
                <w:i/>
                <w:szCs w:val="24"/>
              </w:rPr>
              <w:t xml:space="preserve">по организации временного трудоустройства работников, в отношении которых по инициативе работодателя принято решение о введении режима неполного рабочего дня (смены) и (или) неполной рабочей недели, простоя, проведении мероприятий по увольнению в связи с ликвидацией организации либо прекращением </w:t>
            </w:r>
            <w:r>
              <w:rPr>
                <w:rFonts w:cs="Times New Roman"/>
                <w:b w:val="0"/>
                <w:i/>
                <w:szCs w:val="24"/>
              </w:rPr>
              <w:lastRenderedPageBreak/>
              <w:t>деятельности индивидуальным предпринимателем, сокращением численности или штата работников организации, индивидуального предпринимателя.</w:t>
            </w:r>
          </w:p>
          <w:p w14:paraId="09EE03D9" w14:textId="77777777" w:rsidR="00BF19A0" w:rsidRDefault="00BF19A0">
            <w:pPr>
              <w:spacing w:after="0" w:line="240" w:lineRule="auto"/>
              <w:ind w:firstLine="709"/>
              <w:jc w:val="both"/>
              <w:rPr>
                <w:rFonts w:cs="Times New Roman"/>
                <w:b w:val="0"/>
                <w:szCs w:val="24"/>
              </w:rPr>
            </w:pPr>
            <w:r>
              <w:rPr>
                <w:rFonts w:cs="Times New Roman"/>
                <w:b w:val="0"/>
                <w:szCs w:val="24"/>
              </w:rPr>
              <w:t>В целях предупреждения роста увольнения работников и сохранения кадрового потенциала предприятий целесообразно поддержать занятость работников, оказавшихся под риском увольнения. Планировалось, что в 2025 в мероприятии по организации временного трудоустройства смогут принять участие 31,144 тыс. работников, находящихся под риском увольнения. Общий объем средств из федерального бюджета на организацию временного трудоустройства работников в 2025 году составит 2 347,6 млн. рублей.</w:t>
            </w:r>
          </w:p>
          <w:p w14:paraId="0B16530F" w14:textId="77777777" w:rsidR="00BF19A0" w:rsidRDefault="00BF19A0">
            <w:pPr>
              <w:spacing w:after="0" w:line="240" w:lineRule="auto"/>
              <w:ind w:firstLine="709"/>
              <w:jc w:val="both"/>
              <w:rPr>
                <w:rFonts w:cs="Times New Roman"/>
                <w:b w:val="0"/>
                <w:szCs w:val="24"/>
              </w:rPr>
            </w:pPr>
            <w:r>
              <w:rPr>
                <w:rFonts w:cs="Times New Roman"/>
                <w:b w:val="0"/>
                <w:szCs w:val="24"/>
              </w:rPr>
              <w:t>Источником пополнения резервного фонда Правительства Российской Федерации определены:</w:t>
            </w:r>
          </w:p>
          <w:p w14:paraId="727D14E7" w14:textId="77777777" w:rsidR="00BF19A0" w:rsidRDefault="00BF19A0">
            <w:pPr>
              <w:spacing w:after="0" w:line="240" w:lineRule="auto"/>
              <w:ind w:firstLine="709"/>
              <w:jc w:val="both"/>
              <w:rPr>
                <w:rFonts w:cs="Times New Roman"/>
                <w:b w:val="0"/>
                <w:szCs w:val="24"/>
              </w:rPr>
            </w:pPr>
            <w:r>
              <w:rPr>
                <w:rFonts w:cs="Times New Roman"/>
                <w:b w:val="0"/>
                <w:szCs w:val="24"/>
              </w:rPr>
              <w:t xml:space="preserve">средства федерального бюджета, предусмотренные на финансовое обеспечение реализации мер поддержки, связанных с трудоустройством работников из числа отдельных категорий граждан, оборудованием рабочих мест для трудоустройства инвалидов, трудоустройством работников, переехавших из другой местности или других территорий (Мобильность 2.0), реализуемых в рамках федерального проекта «Активные меры содействия занятости» национального проекта «Кадры» - в размере 733 828,9 тыс. рублей.; </w:t>
            </w:r>
          </w:p>
          <w:p w14:paraId="4397D36F" w14:textId="77777777" w:rsidR="00BF19A0" w:rsidRDefault="00BF19A0">
            <w:pPr>
              <w:spacing w:after="0" w:line="240" w:lineRule="auto"/>
              <w:ind w:firstLine="709"/>
              <w:jc w:val="both"/>
              <w:rPr>
                <w:rFonts w:cs="Times New Roman"/>
                <w:b w:val="0"/>
                <w:szCs w:val="24"/>
              </w:rPr>
            </w:pPr>
            <w:r>
              <w:rPr>
                <w:rFonts w:cs="Times New Roman"/>
                <w:b w:val="0"/>
                <w:szCs w:val="24"/>
              </w:rPr>
              <w:t xml:space="preserve">средства субвенции, предназначенной для социальных выплат безработным гражданам и иным категориям граждан в 2025 году (учитывая, что по состоянию на 1 июля 2025 года израсходовано 13,7 млрд. рублей или 33% от предусмотренного объема средств) – в размере 1 613 814,0 тыс. рублей. </w:t>
            </w:r>
          </w:p>
          <w:p w14:paraId="32972A5C" w14:textId="77777777" w:rsidR="00BF19A0" w:rsidRDefault="00BF19A0">
            <w:pPr>
              <w:spacing w:after="0" w:line="240" w:lineRule="auto"/>
              <w:ind w:firstLine="709"/>
              <w:jc w:val="both"/>
              <w:rPr>
                <w:rFonts w:cs="Times New Roman"/>
                <w:b w:val="0"/>
                <w:szCs w:val="24"/>
              </w:rPr>
            </w:pPr>
            <w:r>
              <w:rPr>
                <w:rFonts w:cs="Times New Roman"/>
                <w:b w:val="0"/>
                <w:szCs w:val="24"/>
              </w:rPr>
              <w:t xml:space="preserve">Численность участников в 2025 году – 31,144 тыс. человек. Период проведения временных работ – не превышает 3 месяца. Размер выплаты на одного работника в месяц – один МРОТ, увеличенный на страховые взносы в государственные внебюджетные фонды и районный коэффициент (МРОТ x 1,302 x </w:t>
            </w:r>
            <w:proofErr w:type="spellStart"/>
            <w:r>
              <w:rPr>
                <w:rFonts w:cs="Times New Roman"/>
                <w:b w:val="0"/>
                <w:szCs w:val="24"/>
              </w:rPr>
              <w:t>Kрег</w:t>
            </w:r>
            <w:proofErr w:type="spellEnd"/>
            <w:r>
              <w:rPr>
                <w:rFonts w:cs="Times New Roman"/>
                <w:b w:val="0"/>
                <w:szCs w:val="24"/>
              </w:rPr>
              <w:t>.).</w:t>
            </w:r>
          </w:p>
          <w:p w14:paraId="6C40C783" w14:textId="77777777" w:rsidR="00BF19A0" w:rsidRDefault="00BF19A0">
            <w:pPr>
              <w:autoSpaceDE w:val="0"/>
              <w:autoSpaceDN w:val="0"/>
              <w:adjustRightInd w:val="0"/>
              <w:spacing w:after="0" w:line="240" w:lineRule="auto"/>
              <w:ind w:firstLine="709"/>
              <w:jc w:val="both"/>
              <w:rPr>
                <w:rFonts w:cs="Times New Roman"/>
                <w:b w:val="0"/>
                <w:i/>
                <w:szCs w:val="24"/>
              </w:rPr>
            </w:pPr>
            <w:r>
              <w:rPr>
                <w:rFonts w:cs="Times New Roman"/>
                <w:b w:val="0"/>
                <w:szCs w:val="24"/>
              </w:rPr>
              <w:t>4.</w:t>
            </w:r>
            <w:r>
              <w:rPr>
                <w:rFonts w:cs="Times New Roman"/>
                <w:b w:val="0"/>
                <w:i/>
                <w:szCs w:val="24"/>
              </w:rPr>
              <w:t xml:space="preserve"> </w:t>
            </w:r>
            <w:proofErr w:type="spellStart"/>
            <w:r>
              <w:rPr>
                <w:rFonts w:cs="Times New Roman"/>
                <w:b w:val="0"/>
                <w:szCs w:val="24"/>
              </w:rPr>
              <w:t>Профстороной</w:t>
            </w:r>
            <w:proofErr w:type="spellEnd"/>
            <w:r>
              <w:rPr>
                <w:rFonts w:cs="Times New Roman"/>
                <w:b w:val="0"/>
                <w:szCs w:val="24"/>
              </w:rPr>
              <w:t xml:space="preserve"> РТК</w:t>
            </w:r>
            <w:r>
              <w:rPr>
                <w:rFonts w:cs="Times New Roman"/>
                <w:b w:val="0"/>
                <w:i/>
                <w:szCs w:val="24"/>
              </w:rPr>
              <w:t xml:space="preserve"> </w:t>
            </w:r>
            <w:r>
              <w:rPr>
                <w:rFonts w:cs="Times New Roman"/>
                <w:b w:val="0"/>
                <w:szCs w:val="24"/>
              </w:rPr>
              <w:t>проанализирован проект постановления Правительства Российской Федерации «Об особенностях реализации региональных программ повышения мобильности трудовых ресурсов в субъектах Российской Федерации, включенных в перечень субъектов Российской Федерации, привлечение трудовых ресурсов в которые является приоритетным».</w:t>
            </w:r>
          </w:p>
          <w:p w14:paraId="0C32E05C" w14:textId="77777777" w:rsidR="00BF19A0" w:rsidRDefault="00BF19A0">
            <w:pPr>
              <w:autoSpaceDE w:val="0"/>
              <w:autoSpaceDN w:val="0"/>
              <w:adjustRightInd w:val="0"/>
              <w:spacing w:after="0" w:line="240" w:lineRule="auto"/>
              <w:ind w:firstLine="709"/>
              <w:jc w:val="both"/>
              <w:rPr>
                <w:rFonts w:cs="Times New Roman"/>
                <w:b w:val="0"/>
                <w:szCs w:val="24"/>
              </w:rPr>
            </w:pPr>
            <w:r>
              <w:rPr>
                <w:rFonts w:cs="Times New Roman"/>
                <w:b w:val="0"/>
                <w:szCs w:val="24"/>
              </w:rPr>
              <w:lastRenderedPageBreak/>
              <w:t>Согласно п.5 ст. 33 «нового» Закона о занятости особенности утверждаются Правительством РФ.</w:t>
            </w:r>
          </w:p>
          <w:p w14:paraId="16D5CEF7" w14:textId="77777777" w:rsidR="00BF19A0" w:rsidRDefault="00BF19A0">
            <w:pPr>
              <w:autoSpaceDE w:val="0"/>
              <w:autoSpaceDN w:val="0"/>
              <w:adjustRightInd w:val="0"/>
              <w:spacing w:after="0" w:line="240" w:lineRule="auto"/>
              <w:ind w:firstLine="709"/>
              <w:jc w:val="both"/>
              <w:rPr>
                <w:rFonts w:cs="Times New Roman"/>
                <w:b w:val="0"/>
                <w:szCs w:val="24"/>
              </w:rPr>
            </w:pPr>
            <w:r>
              <w:rPr>
                <w:rFonts w:cs="Times New Roman"/>
                <w:b w:val="0"/>
                <w:szCs w:val="24"/>
              </w:rPr>
              <w:t>В соответствии с указанной нормой «нового» Закона Минтруд России подготовил проект постановления Правительства РФ.</w:t>
            </w:r>
          </w:p>
          <w:p w14:paraId="23718D49" w14:textId="77777777" w:rsidR="00BF19A0" w:rsidRDefault="00BF19A0">
            <w:pPr>
              <w:spacing w:after="0" w:line="240" w:lineRule="auto"/>
              <w:ind w:firstLine="709"/>
              <w:jc w:val="both"/>
              <w:rPr>
                <w:rFonts w:cs="Times New Roman"/>
                <w:b w:val="0"/>
                <w:szCs w:val="24"/>
              </w:rPr>
            </w:pPr>
            <w:r>
              <w:rPr>
                <w:rFonts w:cs="Times New Roman"/>
                <w:b w:val="0"/>
                <w:szCs w:val="24"/>
              </w:rPr>
              <w:t xml:space="preserve">Новый порядок реализации региональных программ повышения мобильности трудовых ресурсов существенно не отличается от того, который был установлен в «старом» законе о занятости населения РФ. </w:t>
            </w:r>
          </w:p>
          <w:p w14:paraId="5645DBCC" w14:textId="77777777" w:rsidR="00BF19A0" w:rsidRDefault="00BF19A0">
            <w:pPr>
              <w:spacing w:after="0" w:line="240" w:lineRule="auto"/>
              <w:ind w:firstLine="709"/>
              <w:jc w:val="both"/>
              <w:rPr>
                <w:rFonts w:cs="Times New Roman"/>
                <w:b w:val="0"/>
                <w:szCs w:val="24"/>
              </w:rPr>
            </w:pPr>
            <w:r>
              <w:rPr>
                <w:rFonts w:cs="Times New Roman"/>
                <w:b w:val="0"/>
                <w:szCs w:val="24"/>
              </w:rPr>
              <w:t>Реализация вышеуказанных региональных программ включена в качестве мероприятия в федеральный проект «Активные меры содействия занятости» нацпроекта «Кадры».</w:t>
            </w:r>
          </w:p>
          <w:p w14:paraId="510DF661" w14:textId="77777777" w:rsidR="00BF19A0" w:rsidRDefault="00BF19A0">
            <w:pPr>
              <w:spacing w:after="0" w:line="240" w:lineRule="auto"/>
              <w:ind w:firstLine="709"/>
              <w:jc w:val="both"/>
              <w:rPr>
                <w:rFonts w:cs="Times New Roman"/>
                <w:b w:val="0"/>
                <w:szCs w:val="24"/>
              </w:rPr>
            </w:pPr>
            <w:r>
              <w:rPr>
                <w:rFonts w:cs="Times New Roman"/>
                <w:b w:val="0"/>
                <w:szCs w:val="24"/>
              </w:rPr>
              <w:t>Орган исполнительной власти заключает соглашение с работодателем, а также устанавливает перечень профессий, по которым могут привлекаться работники, и направляет соответствующую информацию в Минтруд. С привлекаемым работником заключается срочный трудовой договор на срок не менее чем 2 года или на неопределенный срок, где указываются меры поддержки работника и условия возмещения средств работодателю в случае расторжения трудового договора работником ранее, чем через год. Регионам предоставляется субсидия из федерального бюджета при направлении в Минтруд России следующих сведений:</w:t>
            </w:r>
          </w:p>
          <w:p w14:paraId="1FB1B5D7" w14:textId="77777777" w:rsidR="00BF19A0" w:rsidRDefault="00BF19A0">
            <w:pPr>
              <w:spacing w:after="0" w:line="240" w:lineRule="auto"/>
              <w:ind w:firstLine="709"/>
              <w:jc w:val="both"/>
              <w:rPr>
                <w:rFonts w:cs="Times New Roman"/>
                <w:b w:val="0"/>
                <w:szCs w:val="24"/>
              </w:rPr>
            </w:pPr>
            <w:r>
              <w:rPr>
                <w:rFonts w:cs="Times New Roman"/>
                <w:b w:val="0"/>
                <w:szCs w:val="24"/>
              </w:rPr>
              <w:t>- о финансовом обеспечении реализации региональных программ;</w:t>
            </w:r>
          </w:p>
          <w:p w14:paraId="7F99C155" w14:textId="77777777" w:rsidR="00BF19A0" w:rsidRDefault="00BF19A0">
            <w:pPr>
              <w:spacing w:after="0" w:line="240" w:lineRule="auto"/>
              <w:ind w:firstLine="709"/>
              <w:jc w:val="both"/>
              <w:rPr>
                <w:rFonts w:cs="Times New Roman"/>
                <w:b w:val="0"/>
                <w:szCs w:val="24"/>
              </w:rPr>
            </w:pPr>
            <w:r>
              <w:rPr>
                <w:rFonts w:cs="Times New Roman"/>
                <w:b w:val="0"/>
                <w:szCs w:val="24"/>
              </w:rPr>
              <w:t>- о численности работников, которых планируется привлечь из других регионов;</w:t>
            </w:r>
          </w:p>
          <w:p w14:paraId="489ADDFA" w14:textId="77777777" w:rsidR="00BF19A0" w:rsidRDefault="00BF19A0">
            <w:pPr>
              <w:spacing w:after="0" w:line="240" w:lineRule="auto"/>
              <w:ind w:firstLine="709"/>
              <w:jc w:val="both"/>
              <w:rPr>
                <w:rFonts w:cs="Times New Roman"/>
                <w:b w:val="0"/>
                <w:szCs w:val="24"/>
              </w:rPr>
            </w:pPr>
            <w:r>
              <w:rPr>
                <w:rFonts w:cs="Times New Roman"/>
                <w:b w:val="0"/>
                <w:szCs w:val="24"/>
              </w:rPr>
              <w:t>- о работодателях – участниках региональной программы;</w:t>
            </w:r>
          </w:p>
          <w:p w14:paraId="7842A2A6" w14:textId="77777777" w:rsidR="00BF19A0" w:rsidRDefault="00BF19A0">
            <w:pPr>
              <w:spacing w:after="0" w:line="240" w:lineRule="auto"/>
              <w:ind w:firstLine="709"/>
              <w:jc w:val="both"/>
              <w:rPr>
                <w:rFonts w:cs="Times New Roman"/>
                <w:b w:val="0"/>
                <w:szCs w:val="24"/>
              </w:rPr>
            </w:pPr>
            <w:r>
              <w:rPr>
                <w:rFonts w:cs="Times New Roman"/>
                <w:b w:val="0"/>
                <w:szCs w:val="24"/>
              </w:rPr>
              <w:t>- о должностях, профессиях, специальностях, на которые предполагается привлечь работников.</w:t>
            </w:r>
          </w:p>
          <w:p w14:paraId="2F66AA8C" w14:textId="77777777" w:rsidR="00BF19A0" w:rsidRDefault="00BF19A0">
            <w:pPr>
              <w:spacing w:after="0" w:line="240" w:lineRule="auto"/>
              <w:ind w:firstLine="709"/>
              <w:jc w:val="both"/>
              <w:rPr>
                <w:rFonts w:cs="Times New Roman"/>
                <w:b w:val="0"/>
                <w:szCs w:val="24"/>
              </w:rPr>
            </w:pPr>
            <w:r>
              <w:rPr>
                <w:rFonts w:cs="Times New Roman"/>
                <w:b w:val="0"/>
                <w:szCs w:val="24"/>
              </w:rPr>
              <w:t>Сроки, порядок и форма представления сведений устанавливаются Минтрудом России.</w:t>
            </w:r>
          </w:p>
          <w:p w14:paraId="10A99A99" w14:textId="77777777" w:rsidR="00BF19A0" w:rsidRDefault="00BF19A0">
            <w:pPr>
              <w:autoSpaceDE w:val="0"/>
              <w:autoSpaceDN w:val="0"/>
              <w:adjustRightInd w:val="0"/>
              <w:spacing w:after="0" w:line="240" w:lineRule="auto"/>
              <w:ind w:firstLine="709"/>
              <w:jc w:val="both"/>
              <w:rPr>
                <w:rFonts w:cs="Times New Roman"/>
                <w:b w:val="0"/>
                <w:szCs w:val="24"/>
              </w:rPr>
            </w:pPr>
            <w:proofErr w:type="spellStart"/>
            <w:r>
              <w:rPr>
                <w:rFonts w:cs="Times New Roman"/>
                <w:b w:val="0"/>
                <w:szCs w:val="24"/>
              </w:rPr>
              <w:t>Профстороной</w:t>
            </w:r>
            <w:proofErr w:type="spellEnd"/>
            <w:r>
              <w:rPr>
                <w:rFonts w:cs="Times New Roman"/>
                <w:b w:val="0"/>
                <w:szCs w:val="24"/>
              </w:rPr>
              <w:t xml:space="preserve"> РТК предложено включить положение об участии региональных трехсторонних комиссий в разработке региональных программ, установлении перечня профессий, по которым привлекаются работники из других регионов.</w:t>
            </w:r>
          </w:p>
        </w:tc>
      </w:tr>
      <w:tr w:rsidR="00BF19A0" w14:paraId="724EEBC1" w14:textId="77777777" w:rsidTr="00BF19A0">
        <w:tc>
          <w:tcPr>
            <w:tcW w:w="876" w:type="dxa"/>
            <w:tcBorders>
              <w:top w:val="single" w:sz="4" w:space="0" w:color="auto"/>
              <w:left w:val="single" w:sz="4" w:space="0" w:color="auto"/>
              <w:bottom w:val="single" w:sz="4" w:space="0" w:color="auto"/>
              <w:right w:val="single" w:sz="4" w:space="0" w:color="auto"/>
            </w:tcBorders>
            <w:hideMark/>
          </w:tcPr>
          <w:p w14:paraId="741888BA" w14:textId="77777777" w:rsidR="00BF19A0" w:rsidRDefault="00BF19A0">
            <w:pPr>
              <w:spacing w:after="0" w:line="240" w:lineRule="auto"/>
              <w:rPr>
                <w:rFonts w:cs="Times New Roman"/>
                <w:b w:val="0"/>
                <w:szCs w:val="24"/>
              </w:rPr>
            </w:pPr>
            <w:r>
              <w:rPr>
                <w:rFonts w:cs="Times New Roman"/>
                <w:b w:val="0"/>
                <w:szCs w:val="24"/>
              </w:rPr>
              <w:t>3.1.1.</w:t>
            </w:r>
          </w:p>
        </w:tc>
        <w:tc>
          <w:tcPr>
            <w:tcW w:w="5611" w:type="dxa"/>
            <w:tcBorders>
              <w:top w:val="single" w:sz="4" w:space="0" w:color="auto"/>
              <w:left w:val="single" w:sz="4" w:space="0" w:color="auto"/>
              <w:bottom w:val="single" w:sz="4" w:space="0" w:color="auto"/>
              <w:right w:val="single" w:sz="4" w:space="0" w:color="auto"/>
            </w:tcBorders>
          </w:tcPr>
          <w:p w14:paraId="6C424FA3" w14:textId="77777777" w:rsidR="00BF19A0" w:rsidRDefault="00BF19A0">
            <w:pPr>
              <w:spacing w:after="0" w:line="240" w:lineRule="auto"/>
              <w:ind w:firstLine="720"/>
              <w:jc w:val="both"/>
              <w:rPr>
                <w:rFonts w:cs="Times New Roman"/>
                <w:b w:val="0"/>
                <w:szCs w:val="24"/>
              </w:rPr>
            </w:pPr>
            <w:r>
              <w:rPr>
                <w:rFonts w:cs="Times New Roman"/>
                <w:b w:val="0"/>
                <w:szCs w:val="24"/>
              </w:rPr>
              <w:t>содействие обеспечению условий для продуктивной и свободно избранной занятости граждан Российской Федерации, в том числе:</w:t>
            </w:r>
          </w:p>
          <w:p w14:paraId="46F61B06" w14:textId="77777777" w:rsidR="00BF19A0" w:rsidRDefault="00BF19A0">
            <w:pPr>
              <w:spacing w:after="0" w:line="240" w:lineRule="auto"/>
              <w:ind w:firstLine="720"/>
              <w:jc w:val="both"/>
              <w:rPr>
                <w:rFonts w:cs="Times New Roman"/>
                <w:b w:val="0"/>
                <w:szCs w:val="24"/>
              </w:rPr>
            </w:pPr>
            <w:r>
              <w:rPr>
                <w:rFonts w:cs="Times New Roman"/>
                <w:b w:val="0"/>
                <w:szCs w:val="24"/>
              </w:rPr>
              <w:t xml:space="preserve">совершенствование мониторинга и системы прогнозирования спроса и предложения трудовых ресурсов на рынке труда как на краткосрочный и среднесрочный периоды, так и на долгосрочную перспективу в региональном и профессионально-квалификационном разрезах; </w:t>
            </w:r>
          </w:p>
          <w:p w14:paraId="6A7783ED" w14:textId="77777777" w:rsidR="00BF19A0" w:rsidRDefault="00BF19A0">
            <w:pPr>
              <w:spacing w:after="0" w:line="240" w:lineRule="auto"/>
              <w:ind w:firstLine="720"/>
              <w:jc w:val="both"/>
              <w:rPr>
                <w:rFonts w:cs="Times New Roman"/>
                <w:b w:val="0"/>
                <w:szCs w:val="24"/>
              </w:rPr>
            </w:pPr>
            <w:r>
              <w:rPr>
                <w:rFonts w:cs="Times New Roman"/>
                <w:b w:val="0"/>
                <w:szCs w:val="24"/>
              </w:rPr>
              <w:t>разработка и реализация системы мер, направленных на снижение негативных последствий дефицита квалифицированных кадров и обеспечение потребности экономики в таких трудовых ресурсах;</w:t>
            </w:r>
          </w:p>
          <w:p w14:paraId="060D17A2" w14:textId="77777777" w:rsidR="00BF19A0" w:rsidRDefault="00BF19A0">
            <w:pPr>
              <w:spacing w:after="0" w:line="240" w:lineRule="auto"/>
              <w:ind w:firstLine="720"/>
              <w:jc w:val="both"/>
              <w:rPr>
                <w:rFonts w:cs="Times New Roman"/>
                <w:b w:val="0"/>
                <w:szCs w:val="24"/>
              </w:rPr>
            </w:pPr>
            <w:r>
              <w:rPr>
                <w:rFonts w:cs="Times New Roman"/>
                <w:b w:val="0"/>
                <w:szCs w:val="24"/>
              </w:rPr>
              <w:t>сохранение и создание новых достойных рабочих мест, прежде всего в производственных секторах экономики;</w:t>
            </w:r>
          </w:p>
          <w:p w14:paraId="3F5050FB" w14:textId="77777777" w:rsidR="00BF19A0" w:rsidRDefault="00BF19A0">
            <w:pPr>
              <w:spacing w:after="0" w:line="240" w:lineRule="auto"/>
              <w:ind w:firstLine="720"/>
              <w:jc w:val="both"/>
              <w:rPr>
                <w:rFonts w:cs="Times New Roman"/>
                <w:b w:val="0"/>
                <w:szCs w:val="24"/>
              </w:rPr>
            </w:pPr>
            <w:r>
              <w:rPr>
                <w:rFonts w:cs="Times New Roman"/>
                <w:b w:val="0"/>
                <w:szCs w:val="24"/>
              </w:rPr>
              <w:t xml:space="preserve">своевременное выявление и предотвращение рисков роста напряженности на рынке труда, в том числе в трудоизбыточных регионах, разработка и реализация мер по </w:t>
            </w:r>
            <w:r>
              <w:rPr>
                <w:rFonts w:cs="Times New Roman"/>
                <w:b w:val="0"/>
                <w:szCs w:val="24"/>
              </w:rPr>
              <w:lastRenderedPageBreak/>
              <w:t>недопущению существенного роста безработицы;</w:t>
            </w:r>
          </w:p>
          <w:p w14:paraId="073F90B1" w14:textId="77777777" w:rsidR="00BF19A0" w:rsidRDefault="00BF19A0">
            <w:pPr>
              <w:spacing w:after="0" w:line="240" w:lineRule="auto"/>
              <w:ind w:firstLine="720"/>
              <w:jc w:val="both"/>
              <w:rPr>
                <w:rFonts w:cs="Times New Roman"/>
                <w:b w:val="0"/>
                <w:szCs w:val="24"/>
              </w:rPr>
            </w:pPr>
            <w:r>
              <w:rPr>
                <w:rFonts w:cs="Times New Roman"/>
                <w:b w:val="0"/>
                <w:szCs w:val="24"/>
              </w:rPr>
              <w:t>обеспечение равного доступа граждан вне зависимости от места их проживания к активным программам на рынке труда;</w:t>
            </w:r>
          </w:p>
          <w:p w14:paraId="2C9E922C" w14:textId="77777777" w:rsidR="00BF19A0" w:rsidRDefault="00BF19A0">
            <w:pPr>
              <w:spacing w:after="0" w:line="240" w:lineRule="auto"/>
              <w:ind w:firstLine="720"/>
              <w:jc w:val="both"/>
              <w:rPr>
                <w:rFonts w:cs="Times New Roman"/>
                <w:b w:val="0"/>
                <w:szCs w:val="24"/>
              </w:rPr>
            </w:pPr>
            <w:r>
              <w:rPr>
                <w:rFonts w:cs="Times New Roman"/>
                <w:b w:val="0"/>
                <w:szCs w:val="24"/>
              </w:rPr>
              <w:t>реализация мер по содействию трудовой мобильности, в том числе за счет средств федерального бюджета;</w:t>
            </w:r>
          </w:p>
          <w:p w14:paraId="5A5A5A7B" w14:textId="77777777" w:rsidR="00BF19A0" w:rsidRDefault="00BF19A0">
            <w:pPr>
              <w:spacing w:after="0" w:line="240" w:lineRule="auto"/>
              <w:ind w:firstLine="720"/>
              <w:jc w:val="both"/>
              <w:rPr>
                <w:rFonts w:cs="Times New Roman"/>
                <w:b w:val="0"/>
                <w:szCs w:val="24"/>
              </w:rPr>
            </w:pPr>
            <w:r>
              <w:rPr>
                <w:rFonts w:cs="Times New Roman"/>
                <w:b w:val="0"/>
                <w:szCs w:val="24"/>
              </w:rPr>
              <w:t xml:space="preserve">стимулирование занятости населения, в том числе выпускников системы профобразования, включая приоритетные, производственные, сектора экономики; </w:t>
            </w:r>
          </w:p>
          <w:p w14:paraId="574DF8E0" w14:textId="77777777" w:rsidR="00BF19A0" w:rsidRDefault="00BF19A0">
            <w:pPr>
              <w:spacing w:after="0" w:line="240" w:lineRule="auto"/>
              <w:ind w:firstLine="720"/>
              <w:jc w:val="both"/>
              <w:rPr>
                <w:rFonts w:cs="Times New Roman"/>
                <w:b w:val="0"/>
                <w:szCs w:val="24"/>
              </w:rPr>
            </w:pPr>
            <w:r>
              <w:rPr>
                <w:rFonts w:cs="Times New Roman"/>
                <w:b w:val="0"/>
                <w:szCs w:val="24"/>
              </w:rPr>
              <w:t>совершенствование механизмов поддержки занятости населения при реструктуризации градообразующих предприятий, в закрытых административно-территориальных образованиях (ЗАТО), модернизации экономики моногородов и монопрофильных населённых пунктов;</w:t>
            </w:r>
          </w:p>
          <w:p w14:paraId="65517B32" w14:textId="77777777" w:rsidR="00BF19A0" w:rsidRDefault="00BF19A0">
            <w:pPr>
              <w:spacing w:after="0" w:line="240" w:lineRule="auto"/>
              <w:ind w:firstLine="459"/>
              <w:jc w:val="both"/>
              <w:rPr>
                <w:rFonts w:cs="Times New Roman"/>
                <w:b w:val="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F0147F" w14:textId="77777777" w:rsidR="00BF19A0" w:rsidRDefault="00BF19A0">
            <w:pPr>
              <w:spacing w:after="0" w:line="240" w:lineRule="auto"/>
              <w:rPr>
                <w:rFonts w:cs="Times New Roman"/>
                <w:b w:val="0"/>
                <w:szCs w:val="24"/>
              </w:rPr>
            </w:pPr>
          </w:p>
        </w:tc>
      </w:tr>
      <w:tr w:rsidR="00BF19A0" w14:paraId="5385366E" w14:textId="77777777" w:rsidTr="00BF19A0">
        <w:tc>
          <w:tcPr>
            <w:tcW w:w="876" w:type="dxa"/>
            <w:tcBorders>
              <w:top w:val="single" w:sz="4" w:space="0" w:color="auto"/>
              <w:left w:val="single" w:sz="4" w:space="0" w:color="auto"/>
              <w:bottom w:val="single" w:sz="4" w:space="0" w:color="auto"/>
              <w:right w:val="single" w:sz="4" w:space="0" w:color="auto"/>
            </w:tcBorders>
            <w:hideMark/>
          </w:tcPr>
          <w:p w14:paraId="58B73DFB" w14:textId="77777777" w:rsidR="00BF19A0" w:rsidRDefault="00BF19A0">
            <w:pPr>
              <w:spacing w:after="0" w:line="240" w:lineRule="auto"/>
              <w:rPr>
                <w:rFonts w:cs="Times New Roman"/>
                <w:b w:val="0"/>
                <w:szCs w:val="24"/>
              </w:rPr>
            </w:pPr>
            <w:r>
              <w:rPr>
                <w:rFonts w:cs="Times New Roman"/>
                <w:b w:val="0"/>
                <w:szCs w:val="24"/>
              </w:rPr>
              <w:lastRenderedPageBreak/>
              <w:t>3.1.2.</w:t>
            </w:r>
          </w:p>
        </w:tc>
        <w:tc>
          <w:tcPr>
            <w:tcW w:w="5611" w:type="dxa"/>
            <w:tcBorders>
              <w:top w:val="single" w:sz="4" w:space="0" w:color="auto"/>
              <w:left w:val="single" w:sz="4" w:space="0" w:color="auto"/>
              <w:bottom w:val="single" w:sz="4" w:space="0" w:color="auto"/>
              <w:right w:val="single" w:sz="4" w:space="0" w:color="auto"/>
            </w:tcBorders>
            <w:hideMark/>
          </w:tcPr>
          <w:p w14:paraId="08D1A220" w14:textId="77777777" w:rsidR="00BF19A0" w:rsidRDefault="00BF19A0">
            <w:pPr>
              <w:spacing w:after="0" w:line="240" w:lineRule="auto"/>
              <w:ind w:firstLine="720"/>
              <w:jc w:val="both"/>
              <w:rPr>
                <w:rFonts w:cs="Times New Roman"/>
                <w:b w:val="0"/>
                <w:szCs w:val="24"/>
              </w:rPr>
            </w:pPr>
            <w:r>
              <w:rPr>
                <w:rFonts w:cs="Times New Roman"/>
                <w:b w:val="0"/>
                <w:szCs w:val="24"/>
              </w:rPr>
              <w:t xml:space="preserve">разработка и реализация мер, способствующих расширению возможностей трудоустройства для молодежи, родителей, </w:t>
            </w:r>
            <w:r>
              <w:rPr>
                <w:rFonts w:cs="Times New Roman"/>
                <w:b w:val="0"/>
                <w:szCs w:val="24"/>
              </w:rPr>
              <w:lastRenderedPageBreak/>
              <w:t>имеющих несовершеннолетних детей, лиц, испытывающих трудности в поиске работы, по следующим направлениям:</w:t>
            </w:r>
          </w:p>
          <w:p w14:paraId="6D45543A" w14:textId="77777777" w:rsidR="00BF19A0" w:rsidRDefault="00BF19A0">
            <w:pPr>
              <w:spacing w:after="0" w:line="240" w:lineRule="auto"/>
              <w:ind w:firstLine="720"/>
              <w:jc w:val="both"/>
              <w:rPr>
                <w:rFonts w:cs="Times New Roman"/>
                <w:b w:val="0"/>
                <w:szCs w:val="24"/>
              </w:rPr>
            </w:pPr>
            <w:r>
              <w:rPr>
                <w:rFonts w:cs="Times New Roman"/>
                <w:b w:val="0"/>
                <w:szCs w:val="24"/>
              </w:rPr>
              <w:t>совершенствование нормативно-правового регулирования и инструментов финансового обеспечения практико-ориентированных образовательных программ, стажировок учащихся и выпускников профессиональных образовательных организаций и образовательных организаций высшего образования в целях получения навыков и опыта работы, а также их последующего трудоустройства на постоянные рабочие места;</w:t>
            </w:r>
          </w:p>
          <w:p w14:paraId="17BD3487" w14:textId="77777777" w:rsidR="00BF19A0" w:rsidRDefault="00BF19A0">
            <w:pPr>
              <w:spacing w:after="0" w:line="240" w:lineRule="auto"/>
              <w:ind w:firstLine="720"/>
              <w:jc w:val="both"/>
              <w:rPr>
                <w:rFonts w:cs="Times New Roman"/>
                <w:b w:val="0"/>
                <w:szCs w:val="24"/>
              </w:rPr>
            </w:pPr>
            <w:r>
              <w:rPr>
                <w:rFonts w:cs="Times New Roman"/>
                <w:b w:val="0"/>
                <w:szCs w:val="24"/>
              </w:rPr>
              <w:t xml:space="preserve">расширение применения механизма целевого обучения в организациях высшего и среднего профессионального образования; </w:t>
            </w:r>
          </w:p>
          <w:p w14:paraId="5094D178" w14:textId="77777777" w:rsidR="00BF19A0" w:rsidRDefault="00BF19A0">
            <w:pPr>
              <w:spacing w:after="0" w:line="240" w:lineRule="auto"/>
              <w:ind w:firstLine="720"/>
              <w:jc w:val="both"/>
              <w:rPr>
                <w:rFonts w:cs="Times New Roman"/>
                <w:b w:val="0"/>
                <w:szCs w:val="24"/>
              </w:rPr>
            </w:pPr>
            <w:r>
              <w:rPr>
                <w:rFonts w:cs="Times New Roman"/>
                <w:b w:val="0"/>
                <w:szCs w:val="24"/>
              </w:rPr>
              <w:t xml:space="preserve">предоставление возможностей по переподготовке и дополнительному профессиональному образованию, способствующих трудоустройству лиц, испытывающих трудности в поиске работы, в том числе молодежи, женщин, имеющих несовершеннолетних детей; </w:t>
            </w:r>
          </w:p>
          <w:p w14:paraId="7834CBCC" w14:textId="77777777" w:rsidR="00BF19A0" w:rsidRDefault="00BF19A0">
            <w:pPr>
              <w:spacing w:after="0" w:line="240" w:lineRule="auto"/>
              <w:ind w:firstLine="720"/>
              <w:jc w:val="both"/>
              <w:rPr>
                <w:rFonts w:cs="Times New Roman"/>
                <w:b w:val="0"/>
                <w:szCs w:val="24"/>
              </w:rPr>
            </w:pPr>
            <w:r>
              <w:rPr>
                <w:rFonts w:cs="Times New Roman"/>
                <w:b w:val="0"/>
                <w:szCs w:val="24"/>
              </w:rPr>
              <w:t>содействие принятию мер, направленных на создание условий для совмещения родителями работы (учебы) и воспитания детей;</w:t>
            </w:r>
          </w:p>
          <w:p w14:paraId="1C7B3DD5" w14:textId="77777777" w:rsidR="00BF19A0" w:rsidRDefault="00BF19A0">
            <w:pPr>
              <w:spacing w:after="0" w:line="240" w:lineRule="auto"/>
              <w:ind w:firstLine="720"/>
              <w:jc w:val="both"/>
              <w:rPr>
                <w:rFonts w:cs="Times New Roman"/>
                <w:b w:val="0"/>
                <w:szCs w:val="24"/>
              </w:rPr>
            </w:pPr>
            <w:r>
              <w:rPr>
                <w:rFonts w:cs="Times New Roman"/>
                <w:b w:val="0"/>
                <w:szCs w:val="24"/>
              </w:rPr>
              <w:t>стимулирование заинтересованности работодателей в трудоустройстве и поддержке занятости лиц с ограниченными возможностями здоровья и инвалидов, реализация программ по субсидированию их занятости;</w:t>
            </w:r>
          </w:p>
          <w:p w14:paraId="3EFFDD6F" w14:textId="77777777" w:rsidR="00BF19A0" w:rsidRDefault="00BF19A0">
            <w:pPr>
              <w:spacing w:after="0" w:line="240" w:lineRule="auto"/>
              <w:ind w:firstLine="720"/>
              <w:jc w:val="both"/>
              <w:rPr>
                <w:rFonts w:cs="Times New Roman"/>
                <w:b w:val="0"/>
                <w:szCs w:val="24"/>
              </w:rPr>
            </w:pPr>
            <w:r>
              <w:rPr>
                <w:rFonts w:cs="Times New Roman"/>
                <w:b w:val="0"/>
                <w:szCs w:val="24"/>
              </w:rPr>
              <w:t>развитие и популяризация института наставничества;</w:t>
            </w:r>
          </w:p>
          <w:p w14:paraId="78DEC8FB" w14:textId="77777777" w:rsidR="00BF19A0" w:rsidRDefault="00BF19A0">
            <w:pPr>
              <w:spacing w:after="0" w:line="240" w:lineRule="auto"/>
              <w:ind w:firstLine="720"/>
              <w:jc w:val="both"/>
              <w:rPr>
                <w:rFonts w:cs="Times New Roman"/>
                <w:b w:val="0"/>
                <w:szCs w:val="24"/>
              </w:rPr>
            </w:pPr>
            <w:r>
              <w:rPr>
                <w:rFonts w:cs="Times New Roman"/>
                <w:b w:val="0"/>
                <w:szCs w:val="24"/>
              </w:rPr>
              <w:t xml:space="preserve">формирование эффективной системы </w:t>
            </w:r>
            <w:r>
              <w:rPr>
                <w:rFonts w:cs="Times New Roman"/>
                <w:b w:val="0"/>
                <w:szCs w:val="24"/>
              </w:rPr>
              <w:lastRenderedPageBreak/>
              <w:t xml:space="preserve">взаимодействия органов службы занятости с получателями государственных услуг в области содействия занятости населения (с гражданами и работодателями); </w:t>
            </w:r>
          </w:p>
          <w:p w14:paraId="15D14756" w14:textId="77777777" w:rsidR="00BF19A0" w:rsidRDefault="00BF19A0">
            <w:pPr>
              <w:spacing w:after="0" w:line="240" w:lineRule="auto"/>
              <w:ind w:firstLine="720"/>
              <w:jc w:val="both"/>
              <w:rPr>
                <w:rFonts w:cs="Times New Roman"/>
                <w:b w:val="0"/>
                <w:szCs w:val="24"/>
              </w:rPr>
            </w:pPr>
            <w:r>
              <w:rPr>
                <w:rFonts w:cs="Times New Roman"/>
                <w:b w:val="0"/>
                <w:szCs w:val="24"/>
              </w:rPr>
              <w:t>повышение доступности и качества государственных услуг в области содействия занятости населения на основе развития государственной службы занятости населения;</w:t>
            </w:r>
          </w:p>
          <w:p w14:paraId="18AA755A" w14:textId="77777777" w:rsidR="00BF19A0" w:rsidRDefault="00BF19A0">
            <w:pPr>
              <w:spacing w:after="0" w:line="240" w:lineRule="auto"/>
              <w:ind w:firstLine="720"/>
              <w:jc w:val="both"/>
              <w:rPr>
                <w:rFonts w:cs="Times New Roman"/>
                <w:b w:val="0"/>
                <w:szCs w:val="24"/>
              </w:rPr>
            </w:pPr>
            <w:r>
              <w:rPr>
                <w:rFonts w:cs="Times New Roman"/>
                <w:b w:val="0"/>
                <w:szCs w:val="24"/>
              </w:rPr>
              <w:t>обеспечение информированности граждан и работодателей о предоставляемых органами службы занятости государственных услугах, а также о наличии вакансий в различных субъектах Российской Федерации;</w:t>
            </w:r>
          </w:p>
          <w:p w14:paraId="5E64BFA1" w14:textId="77777777" w:rsidR="00BF19A0" w:rsidRDefault="00BF19A0">
            <w:pPr>
              <w:spacing w:after="0" w:line="240" w:lineRule="auto"/>
              <w:ind w:firstLine="720"/>
              <w:jc w:val="both"/>
              <w:rPr>
                <w:rFonts w:cs="Times New Roman"/>
                <w:b w:val="0"/>
                <w:szCs w:val="24"/>
              </w:rPr>
            </w:pPr>
            <w:r>
              <w:rPr>
                <w:rFonts w:cs="Times New Roman"/>
                <w:b w:val="0"/>
                <w:szCs w:val="24"/>
              </w:rPr>
              <w:t>распространение лучших практик реализации мер по содействию занятости молодежи, работников, имеющих несовершеннолетних детей.</w:t>
            </w:r>
          </w:p>
        </w:tc>
        <w:tc>
          <w:tcPr>
            <w:tcW w:w="8505" w:type="dxa"/>
            <w:tcBorders>
              <w:top w:val="single" w:sz="4" w:space="0" w:color="auto"/>
              <w:left w:val="single" w:sz="4" w:space="0" w:color="auto"/>
              <w:bottom w:val="single" w:sz="4" w:space="0" w:color="auto"/>
              <w:right w:val="single" w:sz="4" w:space="0" w:color="auto"/>
            </w:tcBorders>
            <w:hideMark/>
          </w:tcPr>
          <w:p w14:paraId="5A187DB2" w14:textId="77777777" w:rsidR="00BF19A0" w:rsidRDefault="00BF19A0">
            <w:pPr>
              <w:spacing w:after="0" w:line="240" w:lineRule="auto"/>
              <w:ind w:firstLine="709"/>
              <w:jc w:val="both"/>
              <w:rPr>
                <w:rFonts w:cs="Times New Roman"/>
                <w:b w:val="0"/>
                <w:szCs w:val="24"/>
              </w:rPr>
            </w:pPr>
            <w:r>
              <w:rPr>
                <w:rFonts w:cs="Times New Roman"/>
                <w:b w:val="0"/>
                <w:szCs w:val="24"/>
              </w:rPr>
              <w:lastRenderedPageBreak/>
              <w:t xml:space="preserve">1. В отчетный период </w:t>
            </w:r>
            <w:proofErr w:type="spellStart"/>
            <w:r>
              <w:rPr>
                <w:rFonts w:cs="Times New Roman"/>
                <w:b w:val="0"/>
                <w:szCs w:val="24"/>
              </w:rPr>
              <w:t>профсторона</w:t>
            </w:r>
            <w:proofErr w:type="spellEnd"/>
            <w:r>
              <w:rPr>
                <w:rFonts w:cs="Times New Roman"/>
                <w:b w:val="0"/>
                <w:szCs w:val="24"/>
              </w:rPr>
              <w:t xml:space="preserve"> РТК активно участвовала в разработке и обсуждении мер государственной политики в сфере содействия занятости молодежи. Профсоюзная сторона РТК придерживается позиции, </w:t>
            </w:r>
            <w:r>
              <w:rPr>
                <w:rFonts w:cs="Times New Roman"/>
                <w:b w:val="0"/>
                <w:szCs w:val="24"/>
              </w:rPr>
              <w:lastRenderedPageBreak/>
              <w:t xml:space="preserve">направленной на сохранение и реализацию в Долгосрочной программе содействия занятости молодежи до 2030 года мероприятий по развитию трудовой мобильности молодежи из трудоизбыточных в </w:t>
            </w:r>
            <w:proofErr w:type="spellStart"/>
            <w:r>
              <w:rPr>
                <w:rFonts w:cs="Times New Roman"/>
                <w:b w:val="0"/>
                <w:szCs w:val="24"/>
              </w:rPr>
              <w:t>трудодефицитные</w:t>
            </w:r>
            <w:proofErr w:type="spellEnd"/>
            <w:r>
              <w:rPr>
                <w:rFonts w:cs="Times New Roman"/>
                <w:b w:val="0"/>
                <w:szCs w:val="24"/>
              </w:rPr>
              <w:t xml:space="preserve"> субъекты РФ.</w:t>
            </w:r>
          </w:p>
          <w:p w14:paraId="789AF951" w14:textId="77777777" w:rsidR="00BF19A0" w:rsidRDefault="00BF19A0">
            <w:pPr>
              <w:pStyle w:val="a6"/>
              <w:ind w:left="0"/>
              <w:jc w:val="both"/>
              <w:rPr>
                <w:rFonts w:cs="Times New Roman"/>
                <w:b w:val="0"/>
                <w:szCs w:val="24"/>
              </w:rPr>
            </w:pPr>
            <w:r>
              <w:rPr>
                <w:rFonts w:cs="Times New Roman"/>
                <w:b w:val="0"/>
                <w:szCs w:val="24"/>
              </w:rPr>
              <w:t>Так, в частности</w:t>
            </w:r>
            <w:ins w:id="10" w:author="Кузьмина Нина Николаевна" w:date="2026-05-04T14:04:00Z">
              <w:r>
                <w:rPr>
                  <w:rFonts w:cs="Times New Roman"/>
                  <w:b w:val="0"/>
                  <w:szCs w:val="24"/>
                </w:rPr>
                <w:t>,</w:t>
              </w:r>
            </w:ins>
            <w:r>
              <w:rPr>
                <w:rFonts w:cs="Times New Roman"/>
                <w:b w:val="0"/>
                <w:szCs w:val="24"/>
              </w:rPr>
              <w:t xml:space="preserve"> на рабочей группе РТК обсуждался вопрос об оценке эффективности осуществляемых мер по закреплению молодых кадров и о мерах по формированию системы дополнительных экономических и социальных стимулов привлечения и закрепления молодых кадров в районах Крайнего Севера и приравненных к ним местностях.</w:t>
            </w:r>
          </w:p>
          <w:p w14:paraId="6C5B8897" w14:textId="77777777" w:rsidR="00BF19A0" w:rsidRDefault="00BF19A0">
            <w:pPr>
              <w:spacing w:after="0" w:line="240" w:lineRule="auto"/>
              <w:ind w:firstLine="709"/>
              <w:jc w:val="both"/>
              <w:rPr>
                <w:rFonts w:cs="Times New Roman"/>
                <w:b w:val="0"/>
                <w:szCs w:val="24"/>
              </w:rPr>
            </w:pPr>
            <w:r>
              <w:rPr>
                <w:rFonts w:cs="Times New Roman"/>
                <w:b w:val="0"/>
                <w:szCs w:val="24"/>
              </w:rPr>
              <w:t xml:space="preserve">Кроме того, представители </w:t>
            </w:r>
            <w:proofErr w:type="spellStart"/>
            <w:r>
              <w:rPr>
                <w:rFonts w:cs="Times New Roman"/>
                <w:b w:val="0"/>
                <w:szCs w:val="24"/>
              </w:rPr>
              <w:t>профстороны</w:t>
            </w:r>
            <w:proofErr w:type="spellEnd"/>
            <w:r>
              <w:rPr>
                <w:rFonts w:cs="Times New Roman"/>
                <w:b w:val="0"/>
                <w:szCs w:val="24"/>
              </w:rPr>
              <w:t xml:space="preserve"> РТК проанализировали и одобрили итоги реализации направления "Больше, чем работа" молодежной программы "Больше, чем путешествие" в рамках Долгосрочной программы содействия занятости молодежи на период до 2030 года.</w:t>
            </w:r>
          </w:p>
          <w:p w14:paraId="0E9405EA" w14:textId="77777777" w:rsidR="00BF19A0" w:rsidRDefault="00BF19A0">
            <w:pPr>
              <w:spacing w:after="0" w:line="240" w:lineRule="auto"/>
              <w:ind w:firstLine="709"/>
              <w:jc w:val="both"/>
              <w:rPr>
                <w:rFonts w:cs="Times New Roman"/>
                <w:b w:val="0"/>
                <w:szCs w:val="24"/>
              </w:rPr>
            </w:pPr>
            <w:r>
              <w:rPr>
                <w:rFonts w:cs="Times New Roman"/>
                <w:b w:val="0"/>
                <w:szCs w:val="24"/>
              </w:rPr>
              <w:t xml:space="preserve">С 2024 года данный проект включен в Методические рекомендации для исполнительных органов субъектов Российской Федерации, осуществляющих полномочия в сфере образования, в сфере содействия занятости населения, общеобразовательных организаций, профессиональных образовательных организаций, образовательных организаций высшего образования, а также учредителей указанных образовательных организаций по организации системы профессиональной ориентации и маршрутизации обучающихся и выпускников организаций среднего профессионального и высшего образования, а также молодых специалистов на конкретные предприятия (организации) региона, утвержденные Министерством труда и социальной защиты Российской Федерации, Министерством просвещения Российской Федерации и Министерством науки и высшего образования Российской Федерации. Проект включает в себя реализацию программ стажировок, практик, туров промышленного и профориентационного туризма, оформление временного трудоустройства молодежи на крупнейших предприятиях Российской Федерации. Каждая из программ включает в себя знакомство молодежи с потенциальными работодателями, образовательную составляющую (лекции и мастер-классы, связанные со спецификой профессии и организации), экскурсии по предприятию и городу, полезную программу (социально значимая активность), а также практические занятия по выбранной </w:t>
            </w:r>
            <w:r>
              <w:rPr>
                <w:rFonts w:cs="Times New Roman"/>
                <w:b w:val="0"/>
                <w:szCs w:val="24"/>
              </w:rPr>
              <w:lastRenderedPageBreak/>
              <w:t>профессии.</w:t>
            </w:r>
          </w:p>
          <w:p w14:paraId="5FB39BA0" w14:textId="77777777" w:rsidR="00BF19A0" w:rsidRDefault="00BF19A0">
            <w:pPr>
              <w:spacing w:after="0" w:line="240" w:lineRule="auto"/>
              <w:ind w:firstLine="709"/>
              <w:jc w:val="both"/>
              <w:rPr>
                <w:rFonts w:cs="Times New Roman"/>
                <w:b w:val="0"/>
                <w:szCs w:val="24"/>
              </w:rPr>
            </w:pPr>
            <w:r>
              <w:rPr>
                <w:rFonts w:cs="Times New Roman"/>
                <w:b w:val="0"/>
                <w:szCs w:val="24"/>
              </w:rPr>
              <w:t>2. </w:t>
            </w:r>
            <w:r>
              <w:rPr>
                <w:rFonts w:eastAsia="Calibri" w:cs="Times New Roman"/>
                <w:b w:val="0"/>
                <w:color w:val="000000"/>
                <w:szCs w:val="24"/>
                <w:lang w:eastAsia="ru-RU"/>
              </w:rPr>
              <w:t xml:space="preserve">Представители </w:t>
            </w:r>
            <w:proofErr w:type="spellStart"/>
            <w:r>
              <w:rPr>
                <w:rFonts w:eastAsia="Calibri" w:cs="Times New Roman"/>
                <w:b w:val="0"/>
                <w:color w:val="000000"/>
                <w:szCs w:val="24"/>
                <w:lang w:eastAsia="ru-RU"/>
              </w:rPr>
              <w:t>профстороны</w:t>
            </w:r>
            <w:proofErr w:type="spellEnd"/>
            <w:r>
              <w:rPr>
                <w:rFonts w:eastAsia="Calibri" w:cs="Times New Roman"/>
                <w:b w:val="0"/>
                <w:color w:val="000000"/>
                <w:szCs w:val="24"/>
                <w:lang w:eastAsia="ru-RU"/>
              </w:rPr>
              <w:t xml:space="preserve"> РТК</w:t>
            </w:r>
            <w:r>
              <w:rPr>
                <w:rFonts w:cs="Times New Roman"/>
                <w:b w:val="0"/>
                <w:szCs w:val="24"/>
              </w:rPr>
              <w:t xml:space="preserve"> проанализировали итоги приёма на целевое обучение по образовательным программам среднего профессионального и высшего образования на 2025/26 учебный год</w:t>
            </w:r>
            <w:r>
              <w:rPr>
                <w:rFonts w:eastAsia="Calibri" w:cs="Times New Roman"/>
                <w:b w:val="0"/>
                <w:color w:val="000000"/>
                <w:szCs w:val="24"/>
                <w:lang w:eastAsia="ru-RU"/>
              </w:rPr>
              <w:t xml:space="preserve"> и приняли участие в обсуждении на заседании МРГ</w:t>
            </w:r>
            <w:r>
              <w:rPr>
                <w:rFonts w:cs="Times New Roman"/>
                <w:b w:val="0"/>
                <w:szCs w:val="24"/>
              </w:rPr>
              <w:t>.</w:t>
            </w:r>
          </w:p>
          <w:p w14:paraId="08663D1E" w14:textId="77777777" w:rsidR="00BF19A0" w:rsidRDefault="00BF19A0">
            <w:pPr>
              <w:autoSpaceDE w:val="0"/>
              <w:autoSpaceDN w:val="0"/>
              <w:adjustRightInd w:val="0"/>
              <w:spacing w:after="0" w:line="240" w:lineRule="auto"/>
              <w:ind w:firstLine="709"/>
              <w:jc w:val="both"/>
              <w:rPr>
                <w:rFonts w:eastAsia="Calibri" w:cs="Times New Roman"/>
                <w:b w:val="0"/>
                <w:szCs w:val="24"/>
                <w:lang w:eastAsia="ru-RU"/>
              </w:rPr>
            </w:pPr>
            <w:r>
              <w:rPr>
                <w:rFonts w:eastAsia="Calibri" w:cs="Times New Roman"/>
                <w:b w:val="0"/>
                <w:szCs w:val="24"/>
                <w:lang w:eastAsia="ru-RU"/>
              </w:rPr>
              <w:t>Высшим исполнительным органам субъектов Российской Федерации было рекомендовано:</w:t>
            </w:r>
          </w:p>
          <w:p w14:paraId="55436244" w14:textId="77777777" w:rsidR="00BF19A0" w:rsidRDefault="00BF19A0">
            <w:pPr>
              <w:autoSpaceDE w:val="0"/>
              <w:autoSpaceDN w:val="0"/>
              <w:adjustRightInd w:val="0"/>
              <w:spacing w:after="0" w:line="240" w:lineRule="auto"/>
              <w:ind w:firstLine="709"/>
              <w:jc w:val="both"/>
              <w:rPr>
                <w:rFonts w:eastAsia="Calibri" w:cs="Times New Roman"/>
                <w:b w:val="0"/>
                <w:szCs w:val="24"/>
                <w:lang w:eastAsia="ru-RU"/>
              </w:rPr>
            </w:pPr>
            <w:r>
              <w:rPr>
                <w:rFonts w:eastAsia="Calibri" w:cs="Times New Roman"/>
                <w:b w:val="0"/>
                <w:szCs w:val="24"/>
                <w:lang w:eastAsia="ru-RU"/>
              </w:rPr>
              <w:t>- обеспечить адресную работу с выпускниками общеобразовательных организаций по популяризации предложений о заключении договоров целевого обучения, размещенных на ЕЦП "Работа в России";</w:t>
            </w:r>
          </w:p>
          <w:p w14:paraId="151DB7A7" w14:textId="77777777" w:rsidR="00BF19A0" w:rsidRDefault="00BF19A0">
            <w:pPr>
              <w:autoSpaceDE w:val="0"/>
              <w:autoSpaceDN w:val="0"/>
              <w:adjustRightInd w:val="0"/>
              <w:spacing w:after="0" w:line="240" w:lineRule="auto"/>
              <w:ind w:firstLine="709"/>
              <w:jc w:val="both"/>
              <w:rPr>
                <w:rFonts w:eastAsia="Calibri" w:cs="Times New Roman"/>
                <w:b w:val="0"/>
                <w:szCs w:val="24"/>
                <w:lang w:eastAsia="ru-RU"/>
              </w:rPr>
            </w:pPr>
            <w:r>
              <w:rPr>
                <w:rFonts w:eastAsia="Calibri" w:cs="Times New Roman"/>
                <w:b w:val="0"/>
                <w:szCs w:val="24"/>
                <w:lang w:eastAsia="ru-RU"/>
              </w:rPr>
              <w:t>- предусмотреть при формировании регионального бюджета на 2026 год и плановый период 2027-2028 годов ассигнования на оказание мер поддержки обучающихся по договору о целевом обучении;</w:t>
            </w:r>
          </w:p>
          <w:p w14:paraId="301B3931" w14:textId="77777777" w:rsidR="00BF19A0" w:rsidRDefault="00BF19A0">
            <w:pPr>
              <w:autoSpaceDE w:val="0"/>
              <w:autoSpaceDN w:val="0"/>
              <w:adjustRightInd w:val="0"/>
              <w:spacing w:after="0" w:line="240" w:lineRule="auto"/>
              <w:ind w:firstLine="709"/>
              <w:jc w:val="both"/>
              <w:rPr>
                <w:rFonts w:eastAsia="Calibri" w:cs="Times New Roman"/>
                <w:b w:val="0"/>
                <w:szCs w:val="24"/>
                <w:lang w:eastAsia="ru-RU"/>
              </w:rPr>
            </w:pPr>
            <w:r>
              <w:rPr>
                <w:rFonts w:eastAsia="Calibri" w:cs="Times New Roman"/>
                <w:b w:val="0"/>
                <w:szCs w:val="24"/>
                <w:lang w:eastAsia="ru-RU"/>
              </w:rPr>
              <w:t>- организовать взаимодействие с заказчиками целевого обучения, включенными в итоговую целевую потребность, сформированную в соответствии с Правилами установления квоты приема на целевое обучение за счет бюджетных ассигнований федерального бюджета, утвержденных постановлением Правительства Российской Федерации от 27 апреля 2024 г. № 555 (далее – Правила), в целях предварительного формирования привлекательных для абитуриентов предложений о заключении договоров о целевом обучении;</w:t>
            </w:r>
          </w:p>
          <w:p w14:paraId="1F6DD722" w14:textId="77777777" w:rsidR="00BF19A0" w:rsidRDefault="00BF19A0">
            <w:pPr>
              <w:autoSpaceDE w:val="0"/>
              <w:autoSpaceDN w:val="0"/>
              <w:adjustRightInd w:val="0"/>
              <w:spacing w:after="0" w:line="240" w:lineRule="auto"/>
              <w:ind w:firstLine="709"/>
              <w:jc w:val="both"/>
              <w:rPr>
                <w:rFonts w:eastAsia="Calibri" w:cs="Times New Roman"/>
                <w:b w:val="0"/>
                <w:szCs w:val="24"/>
                <w:lang w:eastAsia="ru-RU"/>
              </w:rPr>
            </w:pPr>
            <w:r>
              <w:rPr>
                <w:rFonts w:eastAsia="Calibri" w:cs="Times New Roman"/>
                <w:b w:val="0"/>
                <w:szCs w:val="24"/>
                <w:lang w:eastAsia="ru-RU"/>
              </w:rPr>
              <w:t>- обеспечить проведение адресной профориентационной работы с обучающимися 9-х и 11-х классов по популяризации заказчиков, включенных в итоговую целевую потребность, сформированную в соответствии с Правилами.</w:t>
            </w:r>
          </w:p>
          <w:p w14:paraId="53E2EE05" w14:textId="77777777" w:rsidR="00BF19A0" w:rsidRDefault="00BF19A0">
            <w:pPr>
              <w:autoSpaceDE w:val="0"/>
              <w:autoSpaceDN w:val="0"/>
              <w:adjustRightInd w:val="0"/>
              <w:spacing w:after="0" w:line="240" w:lineRule="auto"/>
              <w:ind w:firstLine="709"/>
              <w:jc w:val="both"/>
              <w:rPr>
                <w:rFonts w:eastAsia="Calibri" w:cs="Times New Roman"/>
                <w:b w:val="0"/>
                <w:szCs w:val="24"/>
                <w:lang w:eastAsia="ru-RU"/>
              </w:rPr>
            </w:pPr>
            <w:r>
              <w:rPr>
                <w:rFonts w:eastAsia="Calibri" w:cs="Times New Roman"/>
                <w:b w:val="0"/>
                <w:szCs w:val="24"/>
                <w:lang w:eastAsia="ru-RU"/>
              </w:rPr>
              <w:t xml:space="preserve">Также представителями </w:t>
            </w:r>
            <w:proofErr w:type="spellStart"/>
            <w:r>
              <w:rPr>
                <w:rFonts w:eastAsia="Calibri" w:cs="Times New Roman"/>
                <w:b w:val="0"/>
                <w:szCs w:val="24"/>
                <w:lang w:eastAsia="ru-RU"/>
              </w:rPr>
              <w:t>профстороны</w:t>
            </w:r>
            <w:proofErr w:type="spellEnd"/>
            <w:r>
              <w:rPr>
                <w:rFonts w:eastAsia="Calibri" w:cs="Times New Roman"/>
                <w:b w:val="0"/>
                <w:szCs w:val="24"/>
                <w:lang w:eastAsia="ru-RU"/>
              </w:rPr>
              <w:t xml:space="preserve"> РТК был рассмотрен и поддержан на заседании МРГ вопрос об установлении квоты на целевое обучение в интересах оборонно-промышленного комплекса. </w:t>
            </w:r>
          </w:p>
          <w:p w14:paraId="43D21846" w14:textId="77777777" w:rsidR="00BF19A0" w:rsidRDefault="00BF19A0">
            <w:pPr>
              <w:autoSpaceDE w:val="0"/>
              <w:autoSpaceDN w:val="0"/>
              <w:adjustRightInd w:val="0"/>
              <w:spacing w:after="0" w:line="240" w:lineRule="auto"/>
              <w:ind w:firstLine="709"/>
              <w:jc w:val="both"/>
              <w:rPr>
                <w:rFonts w:cs="Times New Roman"/>
                <w:b w:val="0"/>
                <w:szCs w:val="24"/>
              </w:rPr>
            </w:pPr>
            <w:r>
              <w:rPr>
                <w:rFonts w:cs="Times New Roman"/>
                <w:b w:val="0"/>
                <w:szCs w:val="24"/>
              </w:rPr>
              <w:t xml:space="preserve">В рамках подготовки к приемной кампании 2025 года в обеспечение реализации Положения о целевом обучении по образовательным программам среднего профессионального и высшего образования, утвержденного постановлением Правительства Российской Федерации от 27 апреля 2024 г. № 555 «О целевом обучении по образовательным программам среднего профессионального и высшего образования» (далее – Положение о целевом </w:t>
            </w:r>
            <w:r>
              <w:rPr>
                <w:rFonts w:cs="Times New Roman"/>
                <w:b w:val="0"/>
                <w:szCs w:val="24"/>
              </w:rPr>
              <w:lastRenderedPageBreak/>
              <w:t>обучении, Постановление № 555), в том числе пункта 10(1), согласно которому в случае если заказчик целевого обучения (далее – Заказчик) входит в специальный перечень заказчиков целевого обучения, сформированный Минпромторгом России по согласованию с Минтрудом России, Госкорпорацией «Росатом» и Госкорпорацией «Роскосмос» из числа организаций, включенных в сводный реестр организаций оборонно-промышленного комплекса, Минпромторгом совместно с Минобрнауки России:</w:t>
            </w:r>
          </w:p>
          <w:p w14:paraId="6DFA02D4" w14:textId="77777777" w:rsidR="00BF19A0" w:rsidRDefault="00BF19A0">
            <w:pPr>
              <w:autoSpaceDE w:val="0"/>
              <w:autoSpaceDN w:val="0"/>
              <w:adjustRightInd w:val="0"/>
              <w:spacing w:after="0" w:line="240" w:lineRule="auto"/>
              <w:ind w:firstLine="709"/>
              <w:jc w:val="both"/>
              <w:rPr>
                <w:rFonts w:cs="Times New Roman"/>
                <w:b w:val="0"/>
                <w:szCs w:val="24"/>
              </w:rPr>
            </w:pPr>
            <w:r>
              <w:rPr>
                <w:rFonts w:cs="Times New Roman"/>
                <w:b w:val="0"/>
                <w:szCs w:val="24"/>
              </w:rPr>
              <w:t xml:space="preserve">- осуществлено уточнение детализированной квоты приема на целевое обучение в интересах организаций ОПК; </w:t>
            </w:r>
          </w:p>
          <w:p w14:paraId="2B4B7135" w14:textId="77777777" w:rsidR="00BF19A0" w:rsidRDefault="00BF19A0">
            <w:pPr>
              <w:autoSpaceDE w:val="0"/>
              <w:autoSpaceDN w:val="0"/>
              <w:adjustRightInd w:val="0"/>
              <w:spacing w:after="0" w:line="240" w:lineRule="auto"/>
              <w:ind w:firstLine="709"/>
              <w:jc w:val="both"/>
              <w:rPr>
                <w:rFonts w:cs="Times New Roman"/>
                <w:b w:val="0"/>
                <w:szCs w:val="24"/>
              </w:rPr>
            </w:pPr>
            <w:r>
              <w:rPr>
                <w:rFonts w:cs="Times New Roman"/>
                <w:b w:val="0"/>
                <w:szCs w:val="24"/>
              </w:rPr>
              <w:t xml:space="preserve">- детализированная квота приема на целевое обучение доведена до сведения организаций ОПК – заказчиков целевого обучения и образовательных учреждений через личные кабинеты на портале Федерального кадрового центра ОПК (письмо Минпромторга России от 21 апреля 2025 г. № ЛК-45726/06); - Специальный перечень доведен до Роструда, Госкорпорации «Ростех», Госкорпорации «Роскосмос» и Госкорпорации «Росатом»; </w:t>
            </w:r>
          </w:p>
          <w:p w14:paraId="0842D134" w14:textId="77777777" w:rsidR="00BF19A0" w:rsidRDefault="00BF19A0">
            <w:pPr>
              <w:autoSpaceDE w:val="0"/>
              <w:autoSpaceDN w:val="0"/>
              <w:adjustRightInd w:val="0"/>
              <w:spacing w:after="0" w:line="240" w:lineRule="auto"/>
              <w:ind w:firstLine="709"/>
              <w:jc w:val="both"/>
              <w:rPr>
                <w:rFonts w:cs="Times New Roman"/>
                <w:b w:val="0"/>
                <w:szCs w:val="24"/>
              </w:rPr>
            </w:pPr>
            <w:r>
              <w:rPr>
                <w:rFonts w:cs="Times New Roman"/>
                <w:b w:val="0"/>
                <w:szCs w:val="24"/>
              </w:rPr>
              <w:t>- проинформированы организации ОПК через личные кабинеты на портале ФКЦ ОПК о включении в Специальный перечень (от 15 мая 2025 г. № 53574/06); - направлено разъяснение в образовательные организации через личные кабинеты на портале Федерального кадрового центра ОПК о включении в Специальный перечень организаций ОПК, поименованных в доведенной им детализированной квоте (письмо Минпромторга России от 7 мая 2025 г. № 51141/06);</w:t>
            </w:r>
          </w:p>
          <w:p w14:paraId="06606E4B" w14:textId="77777777" w:rsidR="00BF19A0" w:rsidRDefault="00BF19A0">
            <w:pPr>
              <w:autoSpaceDE w:val="0"/>
              <w:autoSpaceDN w:val="0"/>
              <w:adjustRightInd w:val="0"/>
              <w:spacing w:after="0" w:line="240" w:lineRule="auto"/>
              <w:ind w:firstLine="709"/>
              <w:jc w:val="both"/>
              <w:rPr>
                <w:rFonts w:cs="Times New Roman"/>
                <w:b w:val="0"/>
                <w:szCs w:val="24"/>
              </w:rPr>
            </w:pPr>
            <w:r>
              <w:rPr>
                <w:rFonts w:cs="Times New Roman"/>
                <w:b w:val="0"/>
                <w:szCs w:val="24"/>
              </w:rPr>
              <w:t xml:space="preserve"> - организации ОПК, имеющие право не размещать предложения о заключении целевых договоров на портале «Работа в России» официально проинформированы об их включении в Специальный перечень; </w:t>
            </w:r>
          </w:p>
          <w:p w14:paraId="3C73E1C7" w14:textId="77777777" w:rsidR="00BF19A0" w:rsidRDefault="00BF19A0">
            <w:pPr>
              <w:autoSpaceDE w:val="0"/>
              <w:autoSpaceDN w:val="0"/>
              <w:adjustRightInd w:val="0"/>
              <w:spacing w:after="0" w:line="240" w:lineRule="auto"/>
              <w:ind w:firstLine="709"/>
              <w:jc w:val="both"/>
              <w:rPr>
                <w:rFonts w:cs="Times New Roman"/>
                <w:b w:val="0"/>
                <w:szCs w:val="24"/>
              </w:rPr>
            </w:pPr>
            <w:r>
              <w:rPr>
                <w:rFonts w:cs="Times New Roman"/>
                <w:b w:val="0"/>
                <w:szCs w:val="24"/>
              </w:rPr>
              <w:t xml:space="preserve">- Специальный перечень доведен до 40 ведущих вузов, являющихся опорными для организаций ОПК; </w:t>
            </w:r>
          </w:p>
          <w:p w14:paraId="44A9616A" w14:textId="77777777" w:rsidR="00BF19A0" w:rsidRDefault="00BF19A0">
            <w:pPr>
              <w:autoSpaceDE w:val="0"/>
              <w:autoSpaceDN w:val="0"/>
              <w:adjustRightInd w:val="0"/>
              <w:spacing w:after="0" w:line="240" w:lineRule="auto"/>
              <w:ind w:firstLine="709"/>
              <w:jc w:val="both"/>
              <w:rPr>
                <w:rFonts w:cs="Times New Roman"/>
                <w:b w:val="0"/>
                <w:szCs w:val="24"/>
              </w:rPr>
            </w:pPr>
            <w:r>
              <w:rPr>
                <w:rFonts w:cs="Times New Roman"/>
                <w:b w:val="0"/>
                <w:szCs w:val="24"/>
              </w:rPr>
              <w:t>- разработан, согласован с и доведен до организаций ОПК и образовательных организаций Алгоритм взаимодействия организаций ОПК, включенных в специальный перечень, с образовательными организациями и поступающими.</w:t>
            </w:r>
          </w:p>
          <w:p w14:paraId="310AFC58" w14:textId="77777777" w:rsidR="00BF19A0" w:rsidRDefault="00BF19A0">
            <w:pPr>
              <w:autoSpaceDE w:val="0"/>
              <w:autoSpaceDN w:val="0"/>
              <w:adjustRightInd w:val="0"/>
              <w:spacing w:after="0" w:line="240" w:lineRule="auto"/>
              <w:ind w:firstLine="709"/>
              <w:jc w:val="both"/>
              <w:rPr>
                <w:rFonts w:cs="Times New Roman"/>
                <w:b w:val="0"/>
                <w:szCs w:val="24"/>
              </w:rPr>
            </w:pPr>
            <w:r>
              <w:rPr>
                <w:rFonts w:cs="Times New Roman"/>
                <w:b w:val="0"/>
                <w:szCs w:val="24"/>
              </w:rPr>
              <w:t xml:space="preserve">В 2024 году 815 организаций ОПК с численностью 1,5 млн человек </w:t>
            </w:r>
            <w:r>
              <w:rPr>
                <w:rFonts w:cs="Times New Roman"/>
                <w:b w:val="0"/>
                <w:szCs w:val="24"/>
              </w:rPr>
              <w:lastRenderedPageBreak/>
              <w:t xml:space="preserve">подали заявку на целевое обучение в 2025 году в объеме 11 447 мест (на 23,2% больше заявки 2024 года) по 255 направлениям подготовки (специальностям) в 181 образовательной организации высшего образования. </w:t>
            </w:r>
          </w:p>
          <w:p w14:paraId="0D7F97D6" w14:textId="77777777" w:rsidR="00BF19A0" w:rsidRDefault="00BF19A0">
            <w:pPr>
              <w:autoSpaceDE w:val="0"/>
              <w:autoSpaceDN w:val="0"/>
              <w:adjustRightInd w:val="0"/>
              <w:spacing w:after="0" w:line="240" w:lineRule="auto"/>
              <w:ind w:firstLine="709"/>
              <w:jc w:val="both"/>
              <w:rPr>
                <w:rFonts w:eastAsia="Calibri" w:cs="Times New Roman"/>
                <w:b w:val="0"/>
                <w:szCs w:val="24"/>
                <w:lang w:eastAsia="ru-RU"/>
              </w:rPr>
            </w:pPr>
            <w:r>
              <w:rPr>
                <w:rFonts w:cs="Times New Roman"/>
                <w:b w:val="0"/>
                <w:szCs w:val="24"/>
              </w:rPr>
              <w:t>В апреле 2025 года на основании представленной Минпромторгом России заявки по программам высшего образования Минобрнауки России детализировал квоту приема на целевое обучение в интересах Минпромторга России (далее – Детализация) в размере 8 645 мест в 173 образовательные организации высшего образования по 228 направлениям подготовки (специальностям) в интересах 759 организаций ОПК, что составляет 75,5% (на 31,6% больше детализации 2024 г.) от заявленной потребности организаций ОПК, находящихся в сфере ведения Минпромторга России.</w:t>
            </w:r>
          </w:p>
          <w:p w14:paraId="72F09460" w14:textId="77777777" w:rsidR="00BF19A0" w:rsidRDefault="00BF19A0">
            <w:pPr>
              <w:autoSpaceDE w:val="0"/>
              <w:autoSpaceDN w:val="0"/>
              <w:adjustRightInd w:val="0"/>
              <w:spacing w:after="0" w:line="240" w:lineRule="auto"/>
              <w:ind w:firstLine="709"/>
              <w:jc w:val="both"/>
              <w:rPr>
                <w:rFonts w:cs="Times New Roman"/>
                <w:b w:val="0"/>
                <w:szCs w:val="24"/>
                <w:lang w:eastAsia="ru-RU"/>
              </w:rPr>
            </w:pPr>
            <w:r>
              <w:rPr>
                <w:rFonts w:cs="Times New Roman"/>
                <w:b w:val="0"/>
                <w:szCs w:val="24"/>
                <w:lang w:eastAsia="ru-RU"/>
              </w:rPr>
              <w:t>3.</w:t>
            </w:r>
            <w:r>
              <w:rPr>
                <w:rFonts w:eastAsia="Calibri" w:cs="Times New Roman"/>
                <w:b w:val="0"/>
                <w:szCs w:val="24"/>
                <w:lang w:eastAsia="ru-RU"/>
              </w:rPr>
              <w:t xml:space="preserve"> </w:t>
            </w:r>
            <w:proofErr w:type="spellStart"/>
            <w:r>
              <w:rPr>
                <w:rFonts w:eastAsia="Calibri" w:cs="Times New Roman"/>
                <w:b w:val="0"/>
                <w:szCs w:val="24"/>
                <w:lang w:eastAsia="ru-RU"/>
              </w:rPr>
              <w:t>Профстороной</w:t>
            </w:r>
            <w:proofErr w:type="spellEnd"/>
            <w:r>
              <w:rPr>
                <w:rFonts w:eastAsia="Calibri" w:cs="Times New Roman"/>
                <w:b w:val="0"/>
                <w:szCs w:val="24"/>
                <w:lang w:eastAsia="ru-RU"/>
              </w:rPr>
              <w:t xml:space="preserve"> РТК были проанализированы материалы о проведении </w:t>
            </w:r>
            <w:r>
              <w:rPr>
                <w:rFonts w:cs="Times New Roman"/>
                <w:b w:val="0"/>
                <w:szCs w:val="24"/>
                <w:lang w:eastAsia="ru-RU"/>
              </w:rPr>
              <w:t xml:space="preserve">мониторинга трудоустройства выпускников и поддержаны проводимые ФОИВ мероприятия в рамках МРГ. </w:t>
            </w:r>
          </w:p>
          <w:p w14:paraId="12792A74" w14:textId="77777777" w:rsidR="00BF19A0" w:rsidRDefault="00BF19A0">
            <w:pPr>
              <w:autoSpaceDE w:val="0"/>
              <w:autoSpaceDN w:val="0"/>
              <w:adjustRightInd w:val="0"/>
              <w:spacing w:after="0" w:line="240" w:lineRule="auto"/>
              <w:ind w:firstLine="709"/>
              <w:jc w:val="both"/>
              <w:rPr>
                <w:rFonts w:cs="Times New Roman"/>
                <w:b w:val="0"/>
                <w:szCs w:val="24"/>
              </w:rPr>
            </w:pPr>
            <w:r>
              <w:rPr>
                <w:rFonts w:cs="Times New Roman"/>
                <w:b w:val="0"/>
                <w:szCs w:val="24"/>
              </w:rPr>
              <w:t>Рособрнадзор обеспечивает своевременную передачу из ФИС ГИА в Социальный фонд России сведений о лицах, зачисленных в образовательные организации высшего образования и среднего профессионального образования (ФИО, СНИЛС, пол, дата рождения, гражданство, код и наименование УГС/профессии/специальности, год поступления, наименование, ОГРН, КПП образовательной организации, форма обучения, источник финансирования). Кроме того, в рамках мониторинга трудоустройства выпускников Рособрнадзор направляет сведения в Роструд о внесенных документах об образовании в федеральную информационную систему «Федеральный реестр сведений о документах об образовании и (или) о квалификации, документах об обучении» с целью проведения мониторинга трудоустройства.</w:t>
            </w:r>
          </w:p>
          <w:p w14:paraId="4D5E561E" w14:textId="77777777" w:rsidR="00BF19A0" w:rsidRDefault="00BF19A0">
            <w:pPr>
              <w:spacing w:after="0" w:line="240" w:lineRule="auto"/>
              <w:ind w:firstLine="709"/>
              <w:jc w:val="both"/>
              <w:rPr>
                <w:rFonts w:cs="Times New Roman"/>
                <w:b w:val="0"/>
                <w:szCs w:val="24"/>
              </w:rPr>
            </w:pPr>
            <w:r>
              <w:rPr>
                <w:rFonts w:cs="Times New Roman"/>
                <w:b w:val="0"/>
                <w:szCs w:val="24"/>
              </w:rPr>
              <w:t xml:space="preserve">4. В отчетный период </w:t>
            </w:r>
            <w:proofErr w:type="spellStart"/>
            <w:r>
              <w:rPr>
                <w:rFonts w:cs="Times New Roman"/>
                <w:b w:val="0"/>
                <w:szCs w:val="24"/>
              </w:rPr>
              <w:t>профсторона</w:t>
            </w:r>
            <w:proofErr w:type="spellEnd"/>
            <w:r>
              <w:rPr>
                <w:rFonts w:cs="Times New Roman"/>
                <w:b w:val="0"/>
                <w:szCs w:val="24"/>
              </w:rPr>
              <w:t xml:space="preserve"> РТК подготовила предложения, приняла участие в подготовке и обсуждении проекта распоряжения Правительства Российской Федерации об утверждении Концепции развития наставничества в Российской Федерации до 2030 года и плана мероприятий по реализации указанной концепции на площадке РТК.</w:t>
            </w:r>
          </w:p>
          <w:p w14:paraId="371A9CA8" w14:textId="77777777" w:rsidR="00BF19A0" w:rsidRDefault="00BF19A0">
            <w:pPr>
              <w:spacing w:after="0" w:line="240" w:lineRule="auto"/>
              <w:ind w:firstLine="709"/>
              <w:jc w:val="both"/>
              <w:rPr>
                <w:rFonts w:cs="Times New Roman"/>
                <w:b w:val="0"/>
                <w:szCs w:val="24"/>
              </w:rPr>
            </w:pPr>
            <w:proofErr w:type="spellStart"/>
            <w:r>
              <w:rPr>
                <w:rFonts w:cs="Times New Roman"/>
                <w:b w:val="0"/>
                <w:szCs w:val="24"/>
              </w:rPr>
              <w:t>Профстороной</w:t>
            </w:r>
            <w:proofErr w:type="spellEnd"/>
            <w:r>
              <w:rPr>
                <w:rFonts w:cs="Times New Roman"/>
                <w:b w:val="0"/>
                <w:szCs w:val="24"/>
              </w:rPr>
              <w:t xml:space="preserve"> РТК было предложено раздел «Наставничество в сфере труда» изложить в новой редакции и определить, что:</w:t>
            </w:r>
          </w:p>
          <w:p w14:paraId="12F8B81E" w14:textId="77777777" w:rsidR="00BF19A0" w:rsidRDefault="00BF19A0">
            <w:pPr>
              <w:spacing w:after="0" w:line="240" w:lineRule="auto"/>
              <w:ind w:firstLine="709"/>
              <w:jc w:val="both"/>
              <w:rPr>
                <w:rFonts w:cs="Times New Roman"/>
                <w:b w:val="0"/>
                <w:szCs w:val="24"/>
              </w:rPr>
            </w:pPr>
            <w:r>
              <w:rPr>
                <w:rFonts w:cs="Times New Roman"/>
                <w:b w:val="0"/>
                <w:szCs w:val="24"/>
              </w:rPr>
              <w:t xml:space="preserve">наставничество в сфере труда — выполнение работником на основании его письменного согласия по поручению работодателя работы по оказанию </w:t>
            </w:r>
            <w:r>
              <w:rPr>
                <w:rFonts w:cs="Times New Roman"/>
                <w:b w:val="0"/>
                <w:szCs w:val="24"/>
              </w:rPr>
              <w:lastRenderedPageBreak/>
              <w:t>другому работнику помощи в овладении навыками работы на производстве и (или) рабочем месте по полученной (получаемой) другим работником профессии (специальности) на основании трудового договора или дополнительного соглашения к трудовому договору.</w:t>
            </w:r>
          </w:p>
          <w:p w14:paraId="6ABC1DA1" w14:textId="77777777" w:rsidR="00BF19A0" w:rsidRDefault="00BF19A0">
            <w:pPr>
              <w:spacing w:after="0" w:line="240" w:lineRule="auto"/>
              <w:ind w:firstLine="709"/>
              <w:jc w:val="both"/>
              <w:rPr>
                <w:rFonts w:cs="Times New Roman"/>
                <w:b w:val="0"/>
                <w:szCs w:val="24"/>
              </w:rPr>
            </w:pPr>
            <w:r>
              <w:rPr>
                <w:rFonts w:cs="Times New Roman"/>
                <w:b w:val="0"/>
                <w:szCs w:val="24"/>
              </w:rPr>
              <w:t>Наставничество в сфере труда осуществляется с соблюдением следующих условий:</w:t>
            </w:r>
          </w:p>
          <w:p w14:paraId="4DC9954F" w14:textId="77777777" w:rsidR="00BF19A0" w:rsidRDefault="00BF19A0">
            <w:pPr>
              <w:spacing w:after="0" w:line="240" w:lineRule="auto"/>
              <w:ind w:firstLine="709"/>
              <w:jc w:val="both"/>
              <w:rPr>
                <w:rFonts w:cs="Times New Roman"/>
                <w:b w:val="0"/>
                <w:szCs w:val="24"/>
              </w:rPr>
            </w:pPr>
            <w:r>
              <w:rPr>
                <w:rFonts w:cs="Times New Roman"/>
                <w:b w:val="0"/>
                <w:szCs w:val="24"/>
              </w:rPr>
              <w:t>- установление достойной оплаты труда наставников и обеспечение их необходимыми материально-техническими средствами;</w:t>
            </w:r>
          </w:p>
          <w:p w14:paraId="4971E026" w14:textId="77777777" w:rsidR="00BF19A0" w:rsidRDefault="00BF19A0">
            <w:pPr>
              <w:spacing w:after="0" w:line="240" w:lineRule="auto"/>
              <w:ind w:firstLine="709"/>
              <w:jc w:val="both"/>
              <w:rPr>
                <w:rFonts w:cs="Times New Roman"/>
                <w:b w:val="0"/>
                <w:szCs w:val="24"/>
              </w:rPr>
            </w:pPr>
            <w:r>
              <w:rPr>
                <w:rFonts w:cs="Times New Roman"/>
                <w:b w:val="0"/>
                <w:szCs w:val="24"/>
              </w:rPr>
              <w:t xml:space="preserve">- учет мнения выборного органа первичной профсоюзной организации при установлении условий труда в случае введения наставничества в организации. </w:t>
            </w:r>
          </w:p>
          <w:p w14:paraId="30B0F396" w14:textId="77777777" w:rsidR="00BF19A0" w:rsidRDefault="00BF19A0">
            <w:pPr>
              <w:spacing w:after="0" w:line="240" w:lineRule="auto"/>
              <w:ind w:firstLine="709"/>
              <w:jc w:val="both"/>
              <w:rPr>
                <w:rFonts w:cs="Times New Roman"/>
                <w:b w:val="0"/>
                <w:szCs w:val="24"/>
              </w:rPr>
            </w:pPr>
            <w:r>
              <w:rPr>
                <w:rFonts w:cs="Times New Roman"/>
                <w:b w:val="0"/>
                <w:szCs w:val="24"/>
              </w:rPr>
              <w:t>Для работы в качестве наставников работодателем привлекаются лица, имеющие значительный опыт работы по определенной должности, профессии (специальности).</w:t>
            </w:r>
          </w:p>
          <w:p w14:paraId="0F7D9CE8" w14:textId="77777777" w:rsidR="00BF19A0" w:rsidRDefault="00BF19A0">
            <w:pPr>
              <w:spacing w:after="0" w:line="240" w:lineRule="auto"/>
              <w:ind w:firstLine="709"/>
              <w:jc w:val="both"/>
              <w:rPr>
                <w:rFonts w:cs="Times New Roman"/>
                <w:b w:val="0"/>
                <w:szCs w:val="24"/>
              </w:rPr>
            </w:pPr>
            <w:r>
              <w:rPr>
                <w:rFonts w:cs="Times New Roman"/>
                <w:b w:val="0"/>
                <w:szCs w:val="24"/>
              </w:rPr>
              <w:t>В отчетный период вопрос о развитии системы наставничества рассматривался также на заседании МРГ.</w:t>
            </w:r>
          </w:p>
          <w:p w14:paraId="60F93AD5" w14:textId="77777777" w:rsidR="00BF19A0" w:rsidRDefault="00BF19A0">
            <w:pPr>
              <w:spacing w:after="0" w:line="240" w:lineRule="auto"/>
              <w:ind w:firstLine="709"/>
              <w:jc w:val="both"/>
              <w:rPr>
                <w:rFonts w:cs="Times New Roman"/>
                <w:b w:val="0"/>
                <w:szCs w:val="24"/>
              </w:rPr>
            </w:pPr>
            <w:r>
              <w:rPr>
                <w:rFonts w:cs="Times New Roman"/>
                <w:b w:val="0"/>
                <w:szCs w:val="24"/>
              </w:rPr>
              <w:t>Кроме того, профсоюзная сторона РТК принимает активное участие в разработке рекомендаций по регулированию социально-трудовых отношений по организации наставничества в сфере труда, которые предназначены для работодателей, руководителей различных уровней, кадровых служб, профессиональных союзов и их объединений, объединений работодателей, органов государственной власти и местного самоуправления в отношении подведомственных учреждений и курируемых сфер деятельности.</w:t>
            </w:r>
          </w:p>
          <w:p w14:paraId="5452F351" w14:textId="77777777" w:rsidR="00BF19A0" w:rsidRDefault="00BF19A0">
            <w:pPr>
              <w:spacing w:after="0" w:line="240" w:lineRule="auto"/>
              <w:ind w:firstLine="709"/>
              <w:contextualSpacing/>
              <w:jc w:val="both"/>
              <w:rPr>
                <w:rFonts w:cs="Times New Roman"/>
                <w:b w:val="0"/>
                <w:szCs w:val="24"/>
              </w:rPr>
            </w:pPr>
            <w:proofErr w:type="spellStart"/>
            <w:r>
              <w:rPr>
                <w:rFonts w:cs="Times New Roman"/>
                <w:b w:val="0"/>
                <w:szCs w:val="24"/>
              </w:rPr>
              <w:t>Профсторона</w:t>
            </w:r>
            <w:proofErr w:type="spellEnd"/>
            <w:r>
              <w:rPr>
                <w:rFonts w:cs="Times New Roman"/>
                <w:b w:val="0"/>
                <w:szCs w:val="24"/>
              </w:rPr>
              <w:t xml:space="preserve"> вносила свои предложения в проект рекомендаций Российской трехсторонней комиссии по регулированию социально-трудовых отношений в части порядка организации наставничества в сфере труда, которые содержали следующее:</w:t>
            </w:r>
          </w:p>
          <w:p w14:paraId="0D4D4086" w14:textId="77777777" w:rsidR="00BF19A0" w:rsidRDefault="00BF19A0">
            <w:pPr>
              <w:spacing w:after="0" w:line="240" w:lineRule="auto"/>
              <w:ind w:firstLine="709"/>
              <w:contextualSpacing/>
              <w:rPr>
                <w:rFonts w:cs="Times New Roman"/>
                <w:b w:val="0"/>
                <w:szCs w:val="24"/>
              </w:rPr>
            </w:pPr>
            <w:r>
              <w:rPr>
                <w:rFonts w:cs="Times New Roman"/>
                <w:b w:val="0"/>
                <w:szCs w:val="24"/>
              </w:rPr>
              <w:t>- порядок организации наставничества в организации;</w:t>
            </w:r>
          </w:p>
          <w:p w14:paraId="67B0FCD7" w14:textId="77777777" w:rsidR="00BF19A0" w:rsidRDefault="00BF19A0">
            <w:pPr>
              <w:pStyle w:val="a6"/>
              <w:ind w:left="0"/>
              <w:jc w:val="both"/>
              <w:rPr>
                <w:rFonts w:cs="Times New Roman"/>
                <w:b w:val="0"/>
                <w:bCs/>
                <w:szCs w:val="24"/>
              </w:rPr>
            </w:pPr>
            <w:r>
              <w:rPr>
                <w:rFonts w:cs="Times New Roman"/>
                <w:b w:val="0"/>
                <w:bCs/>
                <w:szCs w:val="24"/>
              </w:rPr>
              <w:t>- работа по наставничеству осуществляется на основании трудового договора, если такая работа является основной для работника, или дополнительного соглашения к трудовому договору, если такая работа осуществляется в порядке совмещения профессий (должностей).</w:t>
            </w:r>
          </w:p>
          <w:p w14:paraId="0BE0ABBC" w14:textId="77777777" w:rsidR="00BF19A0" w:rsidRDefault="00BF19A0">
            <w:pPr>
              <w:spacing w:after="0" w:line="240" w:lineRule="auto"/>
              <w:ind w:firstLine="709"/>
              <w:contextualSpacing/>
              <w:jc w:val="both"/>
              <w:rPr>
                <w:rFonts w:cs="Times New Roman"/>
                <w:b w:val="0"/>
                <w:szCs w:val="24"/>
              </w:rPr>
            </w:pPr>
            <w:r>
              <w:rPr>
                <w:rFonts w:cs="Times New Roman"/>
                <w:b w:val="0"/>
                <w:szCs w:val="24"/>
              </w:rPr>
              <w:t xml:space="preserve">- порядок организации работы по наставничеству в случае, если такая </w:t>
            </w:r>
            <w:r>
              <w:rPr>
                <w:rFonts w:cs="Times New Roman"/>
                <w:b w:val="0"/>
                <w:szCs w:val="24"/>
              </w:rPr>
              <w:lastRenderedPageBreak/>
              <w:t>работа является основной для работника</w:t>
            </w:r>
          </w:p>
          <w:p w14:paraId="452906CA" w14:textId="77777777" w:rsidR="00BF19A0" w:rsidRDefault="00BF19A0">
            <w:pPr>
              <w:pStyle w:val="a6"/>
              <w:ind w:left="0"/>
              <w:jc w:val="both"/>
              <w:rPr>
                <w:rFonts w:cs="Times New Roman"/>
                <w:b w:val="0"/>
                <w:bCs/>
                <w:szCs w:val="24"/>
              </w:rPr>
            </w:pPr>
            <w:r>
              <w:rPr>
                <w:rFonts w:cs="Times New Roman"/>
                <w:b w:val="0"/>
                <w:bCs/>
                <w:szCs w:val="24"/>
              </w:rPr>
              <w:t>- уровень квалификации (тарифный разряд) работника, замещающего должность «наставник», должен соответствовать уровню квалификации, который присвоен наставнику по профессии (должности, специальности), по которой он оказывает помощь в овладении навыками наставляемому;</w:t>
            </w:r>
          </w:p>
          <w:p w14:paraId="51F655C3" w14:textId="77777777" w:rsidR="00BF19A0" w:rsidRDefault="00BF19A0">
            <w:pPr>
              <w:pStyle w:val="a6"/>
              <w:ind w:left="0"/>
              <w:jc w:val="both"/>
              <w:rPr>
                <w:rFonts w:cs="Times New Roman"/>
                <w:b w:val="0"/>
                <w:bCs/>
                <w:szCs w:val="24"/>
              </w:rPr>
            </w:pPr>
            <w:r>
              <w:rPr>
                <w:rFonts w:cs="Times New Roman"/>
                <w:b w:val="0"/>
                <w:bCs/>
                <w:szCs w:val="24"/>
              </w:rPr>
              <w:t>- работодатель по согласованию с выборным органом первичной профсоюзной организации устанавливает в системе оплаты труда организации размер заработной платы по должности «наставник» с указанием размеров окладов (должностных окладов) по всем уровням квалификации, а также размеров доплат и надбавок компенсационного характера, в том числе за работу в условиях, отклоняющихся от нормальных, доплат и надбавок стимулирующего характера и систем премирования;</w:t>
            </w:r>
          </w:p>
          <w:p w14:paraId="724506A2" w14:textId="77777777" w:rsidR="00BF19A0" w:rsidRDefault="00BF19A0">
            <w:pPr>
              <w:pStyle w:val="a6"/>
              <w:ind w:left="0"/>
              <w:jc w:val="both"/>
              <w:rPr>
                <w:rFonts w:cs="Times New Roman"/>
                <w:b w:val="0"/>
                <w:bCs/>
                <w:szCs w:val="24"/>
              </w:rPr>
            </w:pPr>
            <w:r>
              <w:rPr>
                <w:rFonts w:cs="Times New Roman"/>
                <w:b w:val="0"/>
                <w:bCs/>
                <w:szCs w:val="24"/>
              </w:rPr>
              <w:t>- размер заработной платы работнику, замещающему должность «наставник», устанавливается исходя из уровня его квалификации по профессии (должности, специальности), по которым наставляемым оказывается помощь в овладении навыками работы на производстве и (или) рабочем месте;</w:t>
            </w:r>
          </w:p>
          <w:p w14:paraId="5D1C6B29" w14:textId="77777777" w:rsidR="00BF19A0" w:rsidRDefault="00BF19A0">
            <w:pPr>
              <w:pStyle w:val="a6"/>
              <w:ind w:left="0"/>
              <w:jc w:val="both"/>
              <w:rPr>
                <w:rFonts w:cs="Times New Roman"/>
                <w:b w:val="0"/>
                <w:bCs/>
                <w:szCs w:val="24"/>
              </w:rPr>
            </w:pPr>
            <w:r>
              <w:rPr>
                <w:rFonts w:cs="Times New Roman"/>
                <w:b w:val="0"/>
                <w:bCs/>
                <w:szCs w:val="24"/>
              </w:rPr>
              <w:t xml:space="preserve">- с работником, для которого работа по наставничеству является основной, заключается трудовой договор на неопределенный срок; </w:t>
            </w:r>
          </w:p>
          <w:p w14:paraId="2647FCE8" w14:textId="77777777" w:rsidR="00BF19A0" w:rsidRDefault="00BF19A0">
            <w:pPr>
              <w:pStyle w:val="a6"/>
              <w:ind w:left="0"/>
              <w:jc w:val="both"/>
              <w:rPr>
                <w:rFonts w:cs="Times New Roman"/>
                <w:b w:val="0"/>
                <w:bCs/>
                <w:szCs w:val="24"/>
              </w:rPr>
            </w:pPr>
            <w:r>
              <w:rPr>
                <w:rFonts w:cs="Times New Roman"/>
                <w:b w:val="0"/>
                <w:bCs/>
                <w:szCs w:val="24"/>
              </w:rPr>
              <w:t>- в качестве трудовой функции указывается работа по должности «наставник», предусматривающая работу по оказанию другому работнику помощи в овладении навыками работы на производстве и (или) рабочем месте по полученной (получаемой) другим работником профессии (специальности);</w:t>
            </w:r>
          </w:p>
          <w:p w14:paraId="32BE112C" w14:textId="77777777" w:rsidR="00BF19A0" w:rsidRDefault="00BF19A0">
            <w:pPr>
              <w:spacing w:after="0" w:line="240" w:lineRule="auto"/>
              <w:ind w:firstLine="709"/>
              <w:contextualSpacing/>
              <w:jc w:val="both"/>
              <w:rPr>
                <w:rFonts w:cs="Times New Roman"/>
                <w:b w:val="0"/>
                <w:bCs/>
                <w:szCs w:val="24"/>
              </w:rPr>
            </w:pPr>
            <w:r>
              <w:rPr>
                <w:rFonts w:cs="Times New Roman"/>
                <w:b w:val="0"/>
                <w:bCs/>
                <w:szCs w:val="24"/>
              </w:rPr>
              <w:t>- содержание работы наставника заключается в ознакомлении наставляемого с оборудованием, технологиями, техническим оснащением, предметами труда (информацией, документами и т.д.), а также в демонстрации правильной работы наставником на рабочем месте, в контроле за выполнением работы наставляемым, в предложении по совершенствованию организации труда наставляемого, процесса работы с оборудованием и предметами труда;</w:t>
            </w:r>
          </w:p>
          <w:p w14:paraId="40A58400" w14:textId="77777777" w:rsidR="00BF19A0" w:rsidRDefault="00BF19A0">
            <w:pPr>
              <w:spacing w:after="0" w:line="240" w:lineRule="auto"/>
              <w:ind w:firstLine="709"/>
              <w:contextualSpacing/>
              <w:jc w:val="both"/>
              <w:rPr>
                <w:rFonts w:cs="Times New Roman"/>
                <w:b w:val="0"/>
                <w:szCs w:val="24"/>
              </w:rPr>
            </w:pPr>
            <w:r>
              <w:rPr>
                <w:rFonts w:cs="Times New Roman"/>
                <w:b w:val="0"/>
                <w:szCs w:val="24"/>
              </w:rPr>
              <w:t>- порядок организации работы по наставничеству в случае, если такая работа является дополнительной для работника (в порядке совмещения профессий (должностей))</w:t>
            </w:r>
          </w:p>
          <w:p w14:paraId="28C5C4A0" w14:textId="77777777" w:rsidR="00BF19A0" w:rsidRDefault="00BF19A0">
            <w:pPr>
              <w:pStyle w:val="a6"/>
              <w:ind w:left="0"/>
              <w:jc w:val="both"/>
              <w:rPr>
                <w:rFonts w:cs="Times New Roman"/>
                <w:b w:val="0"/>
                <w:bCs/>
                <w:szCs w:val="24"/>
              </w:rPr>
            </w:pPr>
            <w:r>
              <w:rPr>
                <w:rFonts w:cs="Times New Roman"/>
                <w:b w:val="0"/>
                <w:bCs/>
                <w:szCs w:val="24"/>
              </w:rPr>
              <w:t xml:space="preserve">- на должность наставника назначается (утверждается) работник, который уже </w:t>
            </w:r>
            <w:r>
              <w:rPr>
                <w:rFonts w:cs="Times New Roman"/>
                <w:b w:val="0"/>
                <w:bCs/>
                <w:szCs w:val="24"/>
              </w:rPr>
              <w:lastRenderedPageBreak/>
              <w:t>работает в данной организации и выполняет трудовую функцию по трудовому договору по профессии (должности, специальности), по которой оказывается помощь в овладении навыками работы;</w:t>
            </w:r>
          </w:p>
          <w:p w14:paraId="4614F2AF" w14:textId="77777777" w:rsidR="00BF19A0" w:rsidRDefault="00BF19A0">
            <w:pPr>
              <w:spacing w:after="0" w:line="240" w:lineRule="auto"/>
              <w:ind w:firstLine="709"/>
              <w:contextualSpacing/>
              <w:jc w:val="both"/>
              <w:rPr>
                <w:rFonts w:cs="Times New Roman"/>
                <w:b w:val="0"/>
                <w:bCs/>
                <w:szCs w:val="24"/>
              </w:rPr>
            </w:pPr>
            <w:r>
              <w:rPr>
                <w:rFonts w:cs="Times New Roman"/>
                <w:b w:val="0"/>
                <w:bCs/>
                <w:szCs w:val="24"/>
              </w:rPr>
              <w:t>- для работника, уже работающего в организации по трудовому договору, работа в качестве наставника является дополнительной и оформляется дополнительным соглашением к трудовому договору;</w:t>
            </w:r>
          </w:p>
          <w:p w14:paraId="2CAF0522" w14:textId="77777777" w:rsidR="00BF19A0" w:rsidRDefault="00BF19A0">
            <w:pPr>
              <w:pStyle w:val="a6"/>
              <w:ind w:left="0"/>
              <w:jc w:val="both"/>
              <w:rPr>
                <w:rFonts w:cs="Times New Roman"/>
                <w:b w:val="0"/>
                <w:bCs/>
                <w:szCs w:val="24"/>
              </w:rPr>
            </w:pPr>
            <w:r>
              <w:rPr>
                <w:rFonts w:cs="Times New Roman"/>
                <w:b w:val="0"/>
                <w:bCs/>
                <w:szCs w:val="24"/>
              </w:rPr>
              <w:t>- дополнительная работа в качестве наставника выполняется по уровню квалификации (тарифному разряду) работника соответствующему уровню квалификации (тарифному разряду), который присвоен наставнику по профессии (должности, специальности), по которой он оказывает помощь в овладении навыками наставляемому;</w:t>
            </w:r>
          </w:p>
          <w:p w14:paraId="5164AFDC" w14:textId="77777777" w:rsidR="00BF19A0" w:rsidRDefault="00BF19A0">
            <w:pPr>
              <w:pStyle w:val="a6"/>
              <w:ind w:left="0"/>
              <w:jc w:val="both"/>
              <w:rPr>
                <w:rFonts w:cs="Times New Roman"/>
                <w:b w:val="0"/>
                <w:bCs/>
                <w:szCs w:val="24"/>
              </w:rPr>
            </w:pPr>
            <w:r>
              <w:rPr>
                <w:rFonts w:cs="Times New Roman"/>
                <w:b w:val="0"/>
                <w:bCs/>
                <w:szCs w:val="24"/>
              </w:rPr>
              <w:t>- работник, для которого работа по наставничеству является дополнительной, осуществляет ее путем совмещения профессий в соответствии со статьей 60.2 Трудового кодекса Российской Федерации;</w:t>
            </w:r>
          </w:p>
          <w:p w14:paraId="1EBB61D7" w14:textId="77777777" w:rsidR="00BF19A0" w:rsidRDefault="00BF19A0">
            <w:pPr>
              <w:pStyle w:val="a6"/>
              <w:ind w:left="0"/>
              <w:jc w:val="both"/>
              <w:rPr>
                <w:rFonts w:cs="Times New Roman"/>
                <w:b w:val="0"/>
                <w:bCs/>
                <w:szCs w:val="24"/>
              </w:rPr>
            </w:pPr>
            <w:r>
              <w:rPr>
                <w:rFonts w:cs="Times New Roman"/>
                <w:b w:val="0"/>
                <w:bCs/>
                <w:szCs w:val="24"/>
              </w:rPr>
              <w:t>- такая работа осуществляется в течение установленной продолжительности рабочего дня (смены) наряду с работой, определенной трудовым договором, в соответствии со статьей 60.2 Трудового кодекса Российской Федерации.</w:t>
            </w:r>
          </w:p>
          <w:p w14:paraId="15A5438F" w14:textId="77777777" w:rsidR="00BF19A0" w:rsidRDefault="00BF19A0">
            <w:pPr>
              <w:pStyle w:val="a6"/>
              <w:ind w:left="0"/>
              <w:jc w:val="both"/>
              <w:rPr>
                <w:rFonts w:cs="Times New Roman"/>
                <w:b w:val="0"/>
                <w:bCs/>
                <w:szCs w:val="24"/>
              </w:rPr>
            </w:pPr>
            <w:r>
              <w:rPr>
                <w:rFonts w:cs="Times New Roman"/>
                <w:b w:val="0"/>
                <w:szCs w:val="24"/>
              </w:rPr>
              <w:t xml:space="preserve">- при выполнении дополнительной работы без освобождения от работы, определенной трудовым договором, </w:t>
            </w:r>
            <w:r>
              <w:rPr>
                <w:rFonts w:cs="Times New Roman"/>
                <w:b w:val="0"/>
                <w:bCs/>
                <w:szCs w:val="24"/>
              </w:rPr>
              <w:t xml:space="preserve">работодатель по согласованию с выборным органом первичной профсоюзной организации производит </w:t>
            </w:r>
            <w:r>
              <w:rPr>
                <w:rFonts w:cs="Times New Roman"/>
                <w:b w:val="0"/>
                <w:szCs w:val="24"/>
              </w:rPr>
              <w:t>наставнику доплату к заработной плате, но не менее 10% за одного наставляемого (далее – доплата за наставничество);</w:t>
            </w:r>
          </w:p>
          <w:p w14:paraId="001D7F3F" w14:textId="77777777" w:rsidR="00BF19A0" w:rsidRDefault="00BF19A0">
            <w:pPr>
              <w:pStyle w:val="a6"/>
              <w:ind w:left="0"/>
              <w:jc w:val="both"/>
              <w:rPr>
                <w:rFonts w:cs="Times New Roman"/>
                <w:b w:val="0"/>
                <w:bCs/>
                <w:szCs w:val="24"/>
              </w:rPr>
            </w:pPr>
            <w:r>
              <w:rPr>
                <w:rFonts w:cs="Times New Roman"/>
                <w:b w:val="0"/>
                <w:bCs/>
                <w:szCs w:val="24"/>
              </w:rPr>
              <w:t>- содержание работы наставника заключается в ознакомлении наставляемого с оборудованием, технологиями, техническим оснащением, предметами труда (информацией, документами и т.д.), а также в демонстрации правильной работы наставником на рабочем месте, в контроле за выполнением работы наставляемым, в предложении по совершенствованию организации труда наставляемого, процесса работы с оборудованием и предметами труда;</w:t>
            </w:r>
          </w:p>
          <w:p w14:paraId="06A75381" w14:textId="77777777" w:rsidR="00BF19A0" w:rsidRDefault="00BF19A0">
            <w:pPr>
              <w:pStyle w:val="a6"/>
              <w:ind w:left="0"/>
              <w:jc w:val="both"/>
              <w:rPr>
                <w:rFonts w:cs="Times New Roman"/>
                <w:b w:val="0"/>
                <w:bCs/>
                <w:szCs w:val="24"/>
              </w:rPr>
            </w:pPr>
            <w:r>
              <w:rPr>
                <w:rFonts w:cs="Times New Roman"/>
                <w:b w:val="0"/>
                <w:bCs/>
                <w:szCs w:val="24"/>
              </w:rPr>
              <w:t>- сроки работы устанавливаются исходя из времени, необходимого для достижения наставляемым планируемого уровня квалификации;</w:t>
            </w:r>
          </w:p>
          <w:p w14:paraId="5C3B3782" w14:textId="77777777" w:rsidR="00BF19A0" w:rsidRDefault="00BF19A0">
            <w:pPr>
              <w:pStyle w:val="a6"/>
              <w:autoSpaceDE w:val="0"/>
              <w:autoSpaceDN w:val="0"/>
              <w:adjustRightInd w:val="0"/>
              <w:ind w:left="0"/>
              <w:jc w:val="both"/>
              <w:rPr>
                <w:rFonts w:cs="Times New Roman"/>
                <w:b w:val="0"/>
                <w:szCs w:val="24"/>
              </w:rPr>
            </w:pPr>
            <w:r>
              <w:rPr>
                <w:rFonts w:cs="Times New Roman"/>
                <w:b w:val="0"/>
                <w:bCs/>
                <w:szCs w:val="24"/>
              </w:rPr>
              <w:t xml:space="preserve">- форма выполнения работы может быть очной, дистанционной, </w:t>
            </w:r>
            <w:r>
              <w:rPr>
                <w:rFonts w:cs="Times New Roman"/>
                <w:b w:val="0"/>
                <w:bCs/>
                <w:szCs w:val="24"/>
              </w:rPr>
              <w:lastRenderedPageBreak/>
              <w:t>теоретической, практической, устной и письменной;</w:t>
            </w:r>
          </w:p>
          <w:p w14:paraId="66CD4E8D" w14:textId="77777777" w:rsidR="00BF19A0" w:rsidRDefault="00BF19A0">
            <w:pPr>
              <w:pStyle w:val="a6"/>
              <w:autoSpaceDE w:val="0"/>
              <w:autoSpaceDN w:val="0"/>
              <w:adjustRightInd w:val="0"/>
              <w:ind w:left="0"/>
              <w:jc w:val="both"/>
              <w:rPr>
                <w:rFonts w:cs="Times New Roman"/>
                <w:b w:val="0"/>
                <w:szCs w:val="24"/>
              </w:rPr>
            </w:pPr>
            <w:r>
              <w:rPr>
                <w:rFonts w:cs="Times New Roman"/>
                <w:b w:val="0"/>
                <w:bCs/>
                <w:szCs w:val="24"/>
              </w:rPr>
              <w:t>- размер доплаты за наставничество устанавливается в соответствии с системой оплаты труда;</w:t>
            </w:r>
          </w:p>
          <w:p w14:paraId="6D4B667D" w14:textId="77777777" w:rsidR="00BF19A0" w:rsidRDefault="00BF19A0">
            <w:pPr>
              <w:pStyle w:val="a6"/>
              <w:autoSpaceDE w:val="0"/>
              <w:autoSpaceDN w:val="0"/>
              <w:adjustRightInd w:val="0"/>
              <w:ind w:left="0"/>
              <w:jc w:val="both"/>
              <w:rPr>
                <w:rFonts w:cs="Times New Roman"/>
                <w:b w:val="0"/>
                <w:szCs w:val="24"/>
              </w:rPr>
            </w:pPr>
            <w:r>
              <w:rPr>
                <w:rFonts w:cs="Times New Roman"/>
                <w:b w:val="0"/>
                <w:bCs/>
                <w:szCs w:val="24"/>
              </w:rPr>
              <w:t>- размер доплаты за наставничество увеличивается пропорционально увеличению численности наставляемых.</w:t>
            </w:r>
          </w:p>
          <w:p w14:paraId="00A7BF80" w14:textId="77777777" w:rsidR="00BF19A0" w:rsidRDefault="00BF19A0">
            <w:pPr>
              <w:pStyle w:val="a6"/>
              <w:autoSpaceDE w:val="0"/>
              <w:autoSpaceDN w:val="0"/>
              <w:adjustRightInd w:val="0"/>
              <w:ind w:left="0"/>
              <w:jc w:val="both"/>
              <w:rPr>
                <w:rFonts w:cs="Times New Roman"/>
                <w:b w:val="0"/>
                <w:szCs w:val="24"/>
              </w:rPr>
            </w:pPr>
            <w:r>
              <w:rPr>
                <w:rFonts w:cs="Times New Roman"/>
                <w:b w:val="0"/>
                <w:szCs w:val="24"/>
              </w:rPr>
              <w:t>- работник имеет право досрочно отказаться от осуществления им наставничества, а работодатель – досрочно отменить поручение об осуществлении наставничества, предупредив об этом работника не менее чем за три рабочих дня.</w:t>
            </w:r>
          </w:p>
          <w:p w14:paraId="3E6A4F2B" w14:textId="77777777" w:rsidR="00BF19A0" w:rsidRDefault="00BF19A0">
            <w:pPr>
              <w:spacing w:after="0" w:line="240" w:lineRule="auto"/>
              <w:ind w:firstLine="709"/>
              <w:jc w:val="both"/>
              <w:rPr>
                <w:rFonts w:cs="Times New Roman"/>
                <w:b w:val="0"/>
                <w:szCs w:val="24"/>
              </w:rPr>
            </w:pPr>
            <w:r>
              <w:rPr>
                <w:rFonts w:cs="Times New Roman"/>
                <w:b w:val="0"/>
                <w:szCs w:val="24"/>
              </w:rPr>
              <w:t xml:space="preserve">5. </w:t>
            </w:r>
            <w:proofErr w:type="spellStart"/>
            <w:r>
              <w:rPr>
                <w:rFonts w:cs="Times New Roman"/>
                <w:b w:val="0"/>
                <w:szCs w:val="24"/>
              </w:rPr>
              <w:t>Профстороной</w:t>
            </w:r>
            <w:proofErr w:type="spellEnd"/>
            <w:r>
              <w:rPr>
                <w:rFonts w:cs="Times New Roman"/>
                <w:b w:val="0"/>
                <w:szCs w:val="24"/>
              </w:rPr>
              <w:t xml:space="preserve"> был проанализированы материалы и рассмотрены на заседании МРГ по восстановлению рынка труда по вопросу об итогах приёма на целевое обучение по образовательным программам среднего профессионального и высшего образования на 2025/26 учебный год.</w:t>
            </w:r>
          </w:p>
          <w:p w14:paraId="0F6BEAE9" w14:textId="77777777" w:rsidR="00BF19A0" w:rsidRDefault="00BF19A0">
            <w:pPr>
              <w:spacing w:after="0" w:line="240" w:lineRule="auto"/>
              <w:ind w:firstLine="709"/>
              <w:jc w:val="both"/>
              <w:rPr>
                <w:rFonts w:cs="Times New Roman"/>
                <w:b w:val="0"/>
                <w:szCs w:val="24"/>
              </w:rPr>
            </w:pPr>
            <w:r>
              <w:rPr>
                <w:rFonts w:cs="Times New Roman"/>
                <w:b w:val="0"/>
                <w:szCs w:val="24"/>
              </w:rPr>
              <w:t>В рамках целевой квоты по программам бакалавриата, специалитета, базового высшего образования зачислено 44 340 человек. Выполнение целевой квоты составило 42,7 % (в 2024/25 учебном году – 38,2 %). Всего по программам бакалавриата, специалитета и базового высшего образования заказчиками на платформе «Работа в России» было размещено более 36,7 тыс. предложений на 68,2 тыс. мест. По программам магистратуры и специализированного высшего образования зачислено 2901 человек. Выполнение целевой квоты составило 17,9 % (в 2024/25 учебном году – 13,1 %). По программам аспирантуры зачислено 983 человека. Выполнение целевой квоты составило 13,1 % (в 2024/25 учебном году – 12,0 %).</w:t>
            </w:r>
          </w:p>
          <w:p w14:paraId="3A1F93C2" w14:textId="77777777" w:rsidR="00BF19A0" w:rsidRDefault="00BF19A0">
            <w:pPr>
              <w:spacing w:after="0" w:line="240" w:lineRule="auto"/>
              <w:ind w:firstLine="709"/>
              <w:jc w:val="both"/>
              <w:rPr>
                <w:rFonts w:cs="Times New Roman"/>
                <w:b w:val="0"/>
                <w:szCs w:val="24"/>
              </w:rPr>
            </w:pPr>
            <w:r>
              <w:rPr>
                <w:rFonts w:cs="Times New Roman"/>
                <w:b w:val="0"/>
                <w:szCs w:val="24"/>
              </w:rPr>
              <w:t xml:space="preserve">В системе среднего профессионального образования наблюдается устойчивый рост числа заключаемых договоров о целевом обучении среди обучающихся по профессиям и специальностям среднего профессионального образования — в 2024/25 учебном году общая численность студентов, имеющих договор о целевом обучении, составляла 105 тыс. </w:t>
            </w:r>
          </w:p>
          <w:p w14:paraId="68744C45" w14:textId="77777777" w:rsidR="00BF19A0" w:rsidRDefault="00BF19A0">
            <w:pPr>
              <w:spacing w:after="0" w:line="240" w:lineRule="auto"/>
              <w:ind w:firstLine="709"/>
              <w:jc w:val="both"/>
              <w:rPr>
                <w:rFonts w:cs="Times New Roman"/>
                <w:b w:val="0"/>
                <w:szCs w:val="24"/>
              </w:rPr>
            </w:pPr>
            <w:r>
              <w:rPr>
                <w:rFonts w:cs="Times New Roman"/>
                <w:b w:val="0"/>
                <w:szCs w:val="24"/>
              </w:rPr>
              <w:t>В 2025 г. работодателями размещено 55 060 предложений на портале «Работа в России», из них для абитуриентов — 37 804 предложения, для обучающихся по программам среднего профессионального образования— 17 256 предложений.</w:t>
            </w:r>
          </w:p>
          <w:p w14:paraId="509EE841" w14:textId="77777777" w:rsidR="00BF19A0" w:rsidRDefault="00BF19A0">
            <w:pPr>
              <w:spacing w:after="0" w:line="240" w:lineRule="auto"/>
              <w:ind w:firstLine="709"/>
              <w:jc w:val="both"/>
              <w:rPr>
                <w:rFonts w:cs="Times New Roman"/>
                <w:b w:val="0"/>
                <w:szCs w:val="24"/>
              </w:rPr>
            </w:pPr>
            <w:r>
              <w:rPr>
                <w:rFonts w:cs="Times New Roman"/>
                <w:b w:val="0"/>
                <w:szCs w:val="24"/>
              </w:rPr>
              <w:t xml:space="preserve">Представители </w:t>
            </w:r>
            <w:proofErr w:type="spellStart"/>
            <w:r>
              <w:rPr>
                <w:rFonts w:cs="Times New Roman"/>
                <w:b w:val="0"/>
                <w:szCs w:val="24"/>
              </w:rPr>
              <w:t>профстороны</w:t>
            </w:r>
            <w:proofErr w:type="spellEnd"/>
            <w:r>
              <w:rPr>
                <w:rFonts w:cs="Times New Roman"/>
                <w:b w:val="0"/>
                <w:szCs w:val="24"/>
              </w:rPr>
              <w:t xml:space="preserve"> РТК сделали вывод о том, что в целом по </w:t>
            </w:r>
            <w:r>
              <w:rPr>
                <w:rFonts w:cs="Times New Roman"/>
                <w:b w:val="0"/>
                <w:szCs w:val="24"/>
              </w:rPr>
              <w:lastRenderedPageBreak/>
              <w:t xml:space="preserve">стране численность участников целевого обучения является невысоким, что требует принятия мер по расширению практики применения данного механизма для трудоустройства выпускников. </w:t>
            </w:r>
          </w:p>
          <w:p w14:paraId="7B40E2BF" w14:textId="77777777" w:rsidR="00BF19A0" w:rsidRDefault="00BF19A0">
            <w:pPr>
              <w:spacing w:after="0" w:line="240" w:lineRule="auto"/>
              <w:ind w:firstLine="709"/>
              <w:jc w:val="both"/>
              <w:rPr>
                <w:rFonts w:cs="Times New Roman"/>
                <w:b w:val="0"/>
                <w:szCs w:val="24"/>
              </w:rPr>
            </w:pPr>
            <w:r>
              <w:rPr>
                <w:rFonts w:cs="Times New Roman"/>
                <w:b w:val="0"/>
                <w:szCs w:val="24"/>
              </w:rPr>
              <w:t xml:space="preserve">6. Также представители </w:t>
            </w:r>
            <w:proofErr w:type="spellStart"/>
            <w:r>
              <w:rPr>
                <w:rFonts w:cs="Times New Roman"/>
                <w:b w:val="0"/>
                <w:szCs w:val="24"/>
              </w:rPr>
              <w:t>профстороны</w:t>
            </w:r>
            <w:proofErr w:type="spellEnd"/>
            <w:r>
              <w:rPr>
                <w:rFonts w:cs="Times New Roman"/>
                <w:b w:val="0"/>
                <w:szCs w:val="24"/>
              </w:rPr>
              <w:t xml:space="preserve"> РТК участвовали в обсуждении вопроса о практике, проблемных вопросах и перспективах развития целевого обучения в организациях высшего и среднего профессионального образования </w:t>
            </w:r>
            <w:r>
              <w:rPr>
                <w:rFonts w:cs="Times New Roman"/>
                <w:b w:val="0"/>
                <w:szCs w:val="24"/>
              </w:rPr>
              <w:br/>
              <w:t>в рамках РТК.</w:t>
            </w:r>
          </w:p>
          <w:p w14:paraId="0347B120" w14:textId="77777777" w:rsidR="00BF19A0" w:rsidRDefault="00BF19A0">
            <w:pPr>
              <w:pStyle w:val="a6"/>
              <w:ind w:left="0"/>
              <w:jc w:val="both"/>
              <w:rPr>
                <w:rFonts w:cs="Times New Roman"/>
                <w:b w:val="0"/>
                <w:szCs w:val="24"/>
              </w:rPr>
            </w:pPr>
            <w:r>
              <w:rPr>
                <w:rFonts w:cs="Times New Roman"/>
                <w:b w:val="0"/>
                <w:szCs w:val="24"/>
              </w:rPr>
              <w:t>В целях реализации мер по совершенствованию механизма целевого обучения c 1 мая 2024 года на Единой цифровой платформе в сфере занятости и трудовых отношений «Работа в России» (далее – ЕЦП «Работа в России») начал действовать новый механизм.</w:t>
            </w:r>
          </w:p>
          <w:p w14:paraId="7062D64A" w14:textId="77777777" w:rsidR="00BF19A0" w:rsidRDefault="00BF19A0">
            <w:pPr>
              <w:pStyle w:val="a6"/>
              <w:ind w:left="0"/>
              <w:jc w:val="both"/>
              <w:rPr>
                <w:rFonts w:cs="Times New Roman"/>
                <w:b w:val="0"/>
                <w:szCs w:val="24"/>
              </w:rPr>
            </w:pPr>
            <w:r>
              <w:rPr>
                <w:rFonts w:cs="Times New Roman"/>
                <w:b w:val="0"/>
                <w:szCs w:val="24"/>
              </w:rPr>
              <w:t xml:space="preserve">Так в рамках проведения приемной кампании 2024/25 учебного года (в частности, приема граждан на целевое обучение, установленного постановлением Правительства Российской Федерации от 27 апреля 2024 г. № 555 «О целевом обучении по образовательным программам среднего профессионального и высшего образования») ЕЦП «Работа в России» стала единой площадкой для заказчиков целевого обучения, граждан и образовательных организаций, за исключением заказчиков, указанных в части 1 статьи 81 Федерального закона «Об образовании в Российской Федерации», Управления делами Президента Российской Федерации и подведомственных ему организаций, а также в случае, если заказчиками или работодателями являются организации, включенные в сводный реестр организаций </w:t>
            </w:r>
            <w:proofErr w:type="spellStart"/>
            <w:r>
              <w:rPr>
                <w:rFonts w:cs="Times New Roman"/>
                <w:b w:val="0"/>
                <w:szCs w:val="24"/>
              </w:rPr>
              <w:t>оборонно</w:t>
            </w:r>
            <w:proofErr w:type="spellEnd"/>
            <w:r>
              <w:rPr>
                <w:rFonts w:cs="Times New Roman"/>
                <w:b w:val="0"/>
                <w:szCs w:val="24"/>
              </w:rPr>
              <w:t xml:space="preserve"> – промышленного комплекса, формируемого в соответствии с частью 2 статьи 21 Федерального закона «О промышленной политике в Российской Федерации».</w:t>
            </w:r>
          </w:p>
          <w:p w14:paraId="1AC3C189" w14:textId="77777777" w:rsidR="00BF19A0" w:rsidRDefault="00BF19A0">
            <w:pPr>
              <w:pStyle w:val="a6"/>
              <w:ind w:left="0"/>
              <w:jc w:val="both"/>
              <w:rPr>
                <w:rFonts w:cs="Times New Roman"/>
                <w:b w:val="0"/>
                <w:szCs w:val="24"/>
              </w:rPr>
            </w:pPr>
            <w:r>
              <w:rPr>
                <w:rFonts w:cs="Times New Roman"/>
                <w:b w:val="0"/>
                <w:szCs w:val="24"/>
              </w:rPr>
              <w:t xml:space="preserve">Возможность размещения на одном информационном ресурсе всех предложений заказчиков целевого обучения стало действенным механизмом, открывающим новые возможности для работодателей по подбору будущих квалифицированных сотрудников, а также обеспечило открытость информации. В целях планирования набора кадров работодателю предоставлена возможность разместить на ЕЦП «Работа в России» предложение о целевом обучении для граждан, как уже проходящих обучение, </w:t>
            </w:r>
            <w:r>
              <w:rPr>
                <w:rFonts w:cs="Times New Roman"/>
                <w:b w:val="0"/>
                <w:szCs w:val="24"/>
              </w:rPr>
              <w:lastRenderedPageBreak/>
              <w:t>так и для абитуриентов.</w:t>
            </w:r>
          </w:p>
          <w:p w14:paraId="62E4577F" w14:textId="77777777" w:rsidR="00BF19A0" w:rsidRDefault="00BF19A0">
            <w:pPr>
              <w:pStyle w:val="a6"/>
              <w:ind w:left="0"/>
              <w:jc w:val="both"/>
              <w:rPr>
                <w:rFonts w:cs="Times New Roman"/>
                <w:b w:val="0"/>
                <w:szCs w:val="24"/>
              </w:rPr>
            </w:pPr>
            <w:r>
              <w:rPr>
                <w:rFonts w:cs="Times New Roman"/>
                <w:b w:val="0"/>
                <w:szCs w:val="24"/>
              </w:rPr>
              <w:t>В настоящее время по данным, поступившим на ЕЦП «Работа в России» из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в рамках целевого обучения зачислено в образовательные организации 50 426 человек, в том числе по уровням высшего образования и выше – 40 730 человек, по уровням среднего профессионального образования – 9 696 человек и заключено 35 988 договоров о целевом обучении, в том числе по уровням высшего образования и выше – 29 496 договоров, по уровням среднего профессионального образования – 6 492 договора.</w:t>
            </w:r>
          </w:p>
          <w:p w14:paraId="6CFD7BD9" w14:textId="77777777" w:rsidR="00BF19A0" w:rsidRDefault="00BF19A0">
            <w:pPr>
              <w:spacing w:after="0" w:line="240" w:lineRule="auto"/>
              <w:ind w:firstLine="709"/>
              <w:jc w:val="both"/>
              <w:rPr>
                <w:rFonts w:cs="Times New Roman"/>
                <w:b w:val="0"/>
                <w:szCs w:val="24"/>
              </w:rPr>
            </w:pPr>
            <w:r>
              <w:rPr>
                <w:rFonts w:cs="Times New Roman"/>
                <w:b w:val="0"/>
                <w:szCs w:val="24"/>
              </w:rPr>
              <w:t xml:space="preserve">Представители </w:t>
            </w:r>
            <w:proofErr w:type="spellStart"/>
            <w:r>
              <w:rPr>
                <w:rFonts w:cs="Times New Roman"/>
                <w:b w:val="0"/>
                <w:szCs w:val="24"/>
              </w:rPr>
              <w:t>профстороны</w:t>
            </w:r>
            <w:proofErr w:type="spellEnd"/>
            <w:r>
              <w:rPr>
                <w:rFonts w:cs="Times New Roman"/>
                <w:b w:val="0"/>
                <w:szCs w:val="24"/>
              </w:rPr>
              <w:t xml:space="preserve"> РТК указали на то, что в целом по стране количество участников целевого обучения является невысоким, что требует повышения информированности работодателей и работников о механизме целевого обучения для трудоустройства выпускников. </w:t>
            </w:r>
          </w:p>
        </w:tc>
      </w:tr>
      <w:tr w:rsidR="00BF19A0" w14:paraId="2A17358D" w14:textId="77777777" w:rsidTr="00BF19A0">
        <w:tc>
          <w:tcPr>
            <w:tcW w:w="876" w:type="dxa"/>
            <w:tcBorders>
              <w:top w:val="single" w:sz="4" w:space="0" w:color="auto"/>
              <w:left w:val="single" w:sz="4" w:space="0" w:color="auto"/>
              <w:bottom w:val="single" w:sz="4" w:space="0" w:color="auto"/>
              <w:right w:val="single" w:sz="4" w:space="0" w:color="auto"/>
            </w:tcBorders>
            <w:hideMark/>
          </w:tcPr>
          <w:p w14:paraId="38860AE1" w14:textId="77777777" w:rsidR="00BF19A0" w:rsidRDefault="00BF19A0">
            <w:pPr>
              <w:spacing w:after="0" w:line="240" w:lineRule="auto"/>
              <w:rPr>
                <w:rFonts w:cs="Times New Roman"/>
                <w:b w:val="0"/>
                <w:szCs w:val="24"/>
              </w:rPr>
            </w:pPr>
            <w:r>
              <w:rPr>
                <w:rFonts w:cs="Times New Roman"/>
                <w:b w:val="0"/>
                <w:szCs w:val="24"/>
              </w:rPr>
              <w:lastRenderedPageBreak/>
              <w:t>3.1.3.</w:t>
            </w:r>
          </w:p>
        </w:tc>
        <w:tc>
          <w:tcPr>
            <w:tcW w:w="5611" w:type="dxa"/>
            <w:tcBorders>
              <w:top w:val="single" w:sz="4" w:space="0" w:color="auto"/>
              <w:left w:val="single" w:sz="4" w:space="0" w:color="auto"/>
              <w:bottom w:val="single" w:sz="4" w:space="0" w:color="auto"/>
              <w:right w:val="single" w:sz="4" w:space="0" w:color="auto"/>
            </w:tcBorders>
            <w:hideMark/>
          </w:tcPr>
          <w:p w14:paraId="095C2951" w14:textId="77777777" w:rsidR="00BF19A0" w:rsidRDefault="00BF19A0">
            <w:pPr>
              <w:spacing w:after="0" w:line="240" w:lineRule="auto"/>
              <w:ind w:firstLine="459"/>
              <w:jc w:val="both"/>
              <w:rPr>
                <w:rFonts w:cs="Times New Roman"/>
                <w:b w:val="0"/>
                <w:szCs w:val="24"/>
              </w:rPr>
            </w:pPr>
            <w:r>
              <w:rPr>
                <w:rFonts w:cs="Times New Roman"/>
                <w:b w:val="0"/>
                <w:szCs w:val="24"/>
              </w:rPr>
              <w:t>развитие системы профессиональных квалификаций, в том числе:</w:t>
            </w:r>
          </w:p>
          <w:p w14:paraId="2FA9B828" w14:textId="77777777" w:rsidR="00BF19A0" w:rsidRDefault="00BF19A0">
            <w:pPr>
              <w:spacing w:after="0" w:line="240" w:lineRule="auto"/>
              <w:ind w:firstLine="459"/>
              <w:jc w:val="both"/>
              <w:rPr>
                <w:rFonts w:cs="Times New Roman"/>
                <w:b w:val="0"/>
                <w:szCs w:val="24"/>
              </w:rPr>
            </w:pPr>
            <w:r>
              <w:rPr>
                <w:rFonts w:cs="Times New Roman"/>
                <w:b w:val="0"/>
                <w:szCs w:val="24"/>
              </w:rPr>
              <w:t>модернизация системы профессионального образования с учетом потребности рынка труда и работодателей, развитие его технологической базы; интеграция системы профессиональных квалификаций с системой профессионального образования и обучения, а также синхронизация понятийного аппарата, используемого в сфере образования, труда и в системе профессиональных квалификаций;</w:t>
            </w:r>
          </w:p>
          <w:p w14:paraId="1D0AA50F" w14:textId="77777777" w:rsidR="00BF19A0" w:rsidRDefault="00BF19A0">
            <w:pPr>
              <w:spacing w:after="0" w:line="240" w:lineRule="auto"/>
              <w:ind w:firstLine="459"/>
              <w:jc w:val="both"/>
              <w:rPr>
                <w:rFonts w:cs="Times New Roman"/>
                <w:b w:val="0"/>
                <w:szCs w:val="24"/>
              </w:rPr>
            </w:pPr>
            <w:r>
              <w:rPr>
                <w:rFonts w:cs="Times New Roman"/>
                <w:b w:val="0"/>
                <w:szCs w:val="24"/>
              </w:rPr>
              <w:t>развитие качественного образования, обеспечивающего потребности экономики в необходимых навыках рабочей силы, в том числе с учётом влияния цифровых технологий, включая искусственный интеллект, на рынок труда;</w:t>
            </w:r>
          </w:p>
          <w:p w14:paraId="3C6AF1B6" w14:textId="77777777" w:rsidR="00BF19A0" w:rsidRDefault="00BF19A0">
            <w:pPr>
              <w:spacing w:after="0" w:line="240" w:lineRule="auto"/>
              <w:ind w:firstLine="459"/>
              <w:jc w:val="both"/>
              <w:rPr>
                <w:rFonts w:cs="Times New Roman"/>
                <w:b w:val="0"/>
                <w:szCs w:val="24"/>
              </w:rPr>
            </w:pPr>
            <w:r>
              <w:rPr>
                <w:rFonts w:cs="Times New Roman"/>
                <w:b w:val="0"/>
                <w:szCs w:val="24"/>
              </w:rPr>
              <w:lastRenderedPageBreak/>
              <w:t>модернизация системы профессиональных стандартов на основе унифицированной структуры в целях повышения эффективности их использования для управления персоналом и развития системы профессионального образования;</w:t>
            </w:r>
          </w:p>
          <w:p w14:paraId="6DC7B4F9" w14:textId="77777777" w:rsidR="00BF19A0" w:rsidRDefault="00BF19A0">
            <w:pPr>
              <w:spacing w:after="0" w:line="240" w:lineRule="auto"/>
              <w:ind w:firstLine="459"/>
              <w:jc w:val="both"/>
              <w:rPr>
                <w:rFonts w:cs="Times New Roman"/>
                <w:b w:val="0"/>
                <w:szCs w:val="24"/>
              </w:rPr>
            </w:pPr>
            <w:r>
              <w:rPr>
                <w:rFonts w:cs="Times New Roman"/>
                <w:b w:val="0"/>
                <w:szCs w:val="24"/>
              </w:rPr>
              <w:t xml:space="preserve">формирование предложений, направленных на совершенствование практики применения независимой оценки квалификации, в том числе в </w:t>
            </w:r>
            <w:proofErr w:type="spellStart"/>
            <w:r>
              <w:rPr>
                <w:rFonts w:cs="Times New Roman"/>
                <w:b w:val="0"/>
                <w:szCs w:val="24"/>
              </w:rPr>
              <w:t>тарифорегулируемых</w:t>
            </w:r>
            <w:proofErr w:type="spellEnd"/>
            <w:r>
              <w:rPr>
                <w:rFonts w:cs="Times New Roman"/>
                <w:b w:val="0"/>
                <w:szCs w:val="24"/>
              </w:rPr>
              <w:t xml:space="preserve"> отраслях и организациях с государственным участием</w:t>
            </w:r>
            <w:r>
              <w:rPr>
                <w:rFonts w:cs="Times New Roman"/>
                <w:b w:val="0"/>
                <w:bCs/>
                <w:szCs w:val="24"/>
              </w:rPr>
              <w:t xml:space="preserve">; </w:t>
            </w:r>
          </w:p>
          <w:p w14:paraId="217696D7" w14:textId="77777777" w:rsidR="00BF19A0" w:rsidRDefault="00BF19A0">
            <w:pPr>
              <w:spacing w:after="0" w:line="240" w:lineRule="auto"/>
              <w:ind w:firstLine="459"/>
              <w:jc w:val="both"/>
              <w:rPr>
                <w:rFonts w:cs="Times New Roman"/>
                <w:b w:val="0"/>
                <w:szCs w:val="24"/>
              </w:rPr>
            </w:pPr>
            <w:r>
              <w:rPr>
                <w:rFonts w:cs="Times New Roman"/>
                <w:b w:val="0"/>
                <w:szCs w:val="24"/>
              </w:rPr>
              <w:t>усиление взаимосвязи уровня квалификации и производительности труда работников и оплаты их труда;</w:t>
            </w:r>
          </w:p>
          <w:p w14:paraId="5D857C9D" w14:textId="77777777" w:rsidR="00BF19A0" w:rsidRDefault="00BF19A0">
            <w:pPr>
              <w:spacing w:after="0" w:line="240" w:lineRule="auto"/>
              <w:ind w:firstLine="459"/>
              <w:jc w:val="both"/>
              <w:rPr>
                <w:rFonts w:cs="Times New Roman"/>
                <w:b w:val="0"/>
                <w:szCs w:val="24"/>
              </w:rPr>
            </w:pPr>
            <w:r>
              <w:rPr>
                <w:rFonts w:cs="Times New Roman"/>
                <w:b w:val="0"/>
                <w:szCs w:val="24"/>
              </w:rPr>
              <w:t>совершенствование правового регулирования участия работодателей, советов по профессиональным квалификациям (СПК) в трансформации системы образования под потребности рынка труда в части содержания квалификационных и образовательных требований работодателей, формирования требований к содержанию образовательных программ и их материально-техническому обеспечению, а также повышения квалификации профессорско-преподавательского состава и оценки квалификаций выпускников;</w:t>
            </w:r>
          </w:p>
          <w:p w14:paraId="650A69F3" w14:textId="77777777" w:rsidR="00BF19A0" w:rsidRDefault="00BF19A0">
            <w:pPr>
              <w:spacing w:after="0" w:line="240" w:lineRule="auto"/>
              <w:ind w:firstLine="459"/>
              <w:jc w:val="both"/>
              <w:rPr>
                <w:rFonts w:cs="Times New Roman"/>
                <w:b w:val="0"/>
                <w:szCs w:val="24"/>
              </w:rPr>
            </w:pPr>
            <w:r>
              <w:rPr>
                <w:rFonts w:cs="Times New Roman"/>
                <w:b w:val="0"/>
                <w:szCs w:val="24"/>
              </w:rPr>
              <w:t xml:space="preserve">установление тождественности наименований должностей, профессий и специальностей, содержащихся в едином тарифно-квалификационном справочнике работ и профессий рабочих (ЕТКС), едином квалификационном справочнике должностей руководителей, специалистов и служащих (ЕКС), наименованиям должностей, профессий и специальностей, содержащимся в </w:t>
            </w:r>
            <w:r>
              <w:rPr>
                <w:rFonts w:cs="Times New Roman"/>
                <w:b w:val="0"/>
                <w:szCs w:val="24"/>
              </w:rPr>
              <w:lastRenderedPageBreak/>
              <w:t>профессиональных стандартах, с учетом мнения Российской трехсторонней комиссии по регулированию социально-трудовых отношений;</w:t>
            </w:r>
          </w:p>
          <w:p w14:paraId="5B8F8417" w14:textId="77777777" w:rsidR="00BF19A0" w:rsidRDefault="00BF19A0">
            <w:pPr>
              <w:spacing w:after="0" w:line="240" w:lineRule="auto"/>
              <w:ind w:firstLine="459"/>
              <w:jc w:val="both"/>
              <w:rPr>
                <w:rFonts w:cs="Times New Roman"/>
                <w:b w:val="0"/>
                <w:szCs w:val="24"/>
              </w:rPr>
            </w:pPr>
            <w:r>
              <w:rPr>
                <w:rFonts w:cs="Times New Roman"/>
                <w:b w:val="0"/>
                <w:szCs w:val="24"/>
              </w:rPr>
              <w:t xml:space="preserve">развитие системы оценки квалификации работников, профессиональная деятельность которых связана в том числе с повышенными требованиями к надежности и безопасности выполнения работ, рисками причинения ущерба жизни и здоровью граждан, иными профессиональными рисками; с финансовой и общественной </w:t>
            </w:r>
            <w:proofErr w:type="gramStart"/>
            <w:r>
              <w:rPr>
                <w:rFonts w:cs="Times New Roman"/>
                <w:b w:val="0"/>
                <w:szCs w:val="24"/>
              </w:rPr>
              <w:t>безопасностью,;</w:t>
            </w:r>
            <w:proofErr w:type="gramEnd"/>
            <w:r>
              <w:rPr>
                <w:rFonts w:cs="Times New Roman"/>
                <w:b w:val="0"/>
                <w:szCs w:val="24"/>
              </w:rPr>
              <w:t xml:space="preserve"> повышение финансовой и территориальной доступности оценки квалификации для работников;</w:t>
            </w:r>
          </w:p>
          <w:p w14:paraId="2BCB4704" w14:textId="77777777" w:rsidR="00BF19A0" w:rsidRDefault="00BF19A0">
            <w:pPr>
              <w:spacing w:after="0" w:line="240" w:lineRule="auto"/>
              <w:ind w:firstLine="459"/>
              <w:jc w:val="both"/>
              <w:rPr>
                <w:rFonts w:cs="Times New Roman"/>
                <w:b w:val="0"/>
                <w:szCs w:val="24"/>
              </w:rPr>
            </w:pPr>
            <w:r>
              <w:rPr>
                <w:rFonts w:cs="Times New Roman"/>
                <w:b w:val="0"/>
                <w:szCs w:val="24"/>
              </w:rPr>
              <w:t>совершенствование практики применения отдельных инструментов независимой оценки квалификации при проведении государственной итоговой (итоговой) и (или) промежуточной аттестации обучающихся по основным и дополнительным программам профессионального образования и программам профессионального обучения;</w:t>
            </w:r>
          </w:p>
          <w:p w14:paraId="30702412" w14:textId="77777777" w:rsidR="00BF19A0" w:rsidRDefault="00BF19A0">
            <w:pPr>
              <w:spacing w:after="0" w:line="240" w:lineRule="auto"/>
              <w:ind w:firstLine="459"/>
              <w:jc w:val="both"/>
              <w:rPr>
                <w:rFonts w:cs="Times New Roman"/>
                <w:b w:val="0"/>
                <w:szCs w:val="24"/>
              </w:rPr>
            </w:pPr>
            <w:r>
              <w:rPr>
                <w:rFonts w:cs="Times New Roman"/>
                <w:b w:val="0"/>
                <w:szCs w:val="24"/>
              </w:rPr>
              <w:t>гармонизация процедур государственной итоговой (промежуточной) аттестации и независимой оценки квалификации в системе высшего образования и среднего профессионального образования, итоговой аттестации по программам дополнительного профессионального образования, процедур квалификационного экзамена по итогам профессионального обучения, финансируемых из бюджетных источников, предусматривающая бесплатное прохождение профессионального экзамена для обучающихся и выпускников;</w:t>
            </w:r>
          </w:p>
          <w:p w14:paraId="5924822E" w14:textId="77777777" w:rsidR="00BF19A0" w:rsidRDefault="00BF19A0">
            <w:pPr>
              <w:spacing w:after="0" w:line="240" w:lineRule="auto"/>
              <w:ind w:firstLine="459"/>
              <w:jc w:val="both"/>
              <w:rPr>
                <w:rFonts w:cs="Times New Roman"/>
                <w:b w:val="0"/>
                <w:szCs w:val="24"/>
              </w:rPr>
            </w:pPr>
            <w:r>
              <w:rPr>
                <w:rFonts w:cs="Times New Roman"/>
                <w:b w:val="0"/>
                <w:szCs w:val="24"/>
              </w:rPr>
              <w:t xml:space="preserve">продолжение последовательного перехода от </w:t>
            </w:r>
            <w:r>
              <w:rPr>
                <w:rFonts w:cs="Times New Roman"/>
                <w:b w:val="0"/>
                <w:szCs w:val="24"/>
              </w:rPr>
              <w:lastRenderedPageBreak/>
              <w:t xml:space="preserve">применения ЕТКС, а также ЕКС для установления требований к квалификации работников и системам оплаты труда в организациях к применению профессиональных стандартов; </w:t>
            </w:r>
          </w:p>
          <w:p w14:paraId="68A30F07" w14:textId="77777777" w:rsidR="00BF19A0" w:rsidRDefault="00BF19A0">
            <w:pPr>
              <w:spacing w:after="0" w:line="240" w:lineRule="auto"/>
              <w:ind w:firstLine="459"/>
              <w:jc w:val="both"/>
              <w:rPr>
                <w:rFonts w:cs="Times New Roman"/>
                <w:b w:val="0"/>
                <w:bCs/>
                <w:szCs w:val="24"/>
              </w:rPr>
            </w:pPr>
            <w:r>
              <w:rPr>
                <w:rFonts w:cs="Times New Roman"/>
                <w:b w:val="0"/>
                <w:bCs/>
                <w:szCs w:val="24"/>
              </w:rPr>
              <w:t>сохранение права работодателей на использование ЕТКС и ЕКС для установления требований к квалификации работников и систем оплаты труда в организациях;</w:t>
            </w:r>
          </w:p>
          <w:p w14:paraId="52846419" w14:textId="77777777" w:rsidR="00BF19A0" w:rsidRDefault="00BF19A0">
            <w:pPr>
              <w:spacing w:after="0" w:line="240" w:lineRule="auto"/>
              <w:ind w:firstLine="459"/>
              <w:jc w:val="both"/>
              <w:rPr>
                <w:rFonts w:cs="Times New Roman"/>
                <w:b w:val="0"/>
                <w:szCs w:val="24"/>
              </w:rPr>
            </w:pPr>
            <w:r>
              <w:rPr>
                <w:rFonts w:cs="Times New Roman"/>
                <w:b w:val="0"/>
                <w:szCs w:val="24"/>
              </w:rPr>
              <w:t>актуализация общероссийских классификаторов в сфере труда (</w:t>
            </w:r>
            <w:r>
              <w:rPr>
                <w:rFonts w:cs="Times New Roman"/>
                <w:b w:val="0"/>
                <w:bCs/>
                <w:color w:val="000000"/>
                <w:szCs w:val="24"/>
                <w:shd w:val="clear" w:color="auto" w:fill="FFFFFF"/>
              </w:rPr>
              <w:t xml:space="preserve">Общероссийский классификатор профессий </w:t>
            </w:r>
            <w:r>
              <w:rPr>
                <w:rFonts w:cs="Times New Roman"/>
                <w:b w:val="0"/>
                <w:bCs/>
                <w:szCs w:val="24"/>
                <w:shd w:val="clear" w:color="auto" w:fill="FFFFFF"/>
              </w:rPr>
              <w:t>рабочих, должностей служащих и тарифных разрядов</w:t>
            </w:r>
            <w:r>
              <w:rPr>
                <w:rFonts w:cs="Times New Roman"/>
                <w:b w:val="0"/>
                <w:szCs w:val="24"/>
              </w:rPr>
              <w:t xml:space="preserve">, </w:t>
            </w:r>
            <w:r>
              <w:rPr>
                <w:rFonts w:cs="Times New Roman"/>
                <w:b w:val="0"/>
                <w:szCs w:val="24"/>
                <w:shd w:val="clear" w:color="auto" w:fill="FFFFFF"/>
              </w:rPr>
              <w:t>Общероссийский классификатор занятий</w:t>
            </w:r>
            <w:r>
              <w:rPr>
                <w:rFonts w:cs="Times New Roman"/>
                <w:b w:val="0"/>
                <w:szCs w:val="24"/>
              </w:rPr>
              <w:t>);</w:t>
            </w:r>
          </w:p>
          <w:p w14:paraId="3C00E3C8" w14:textId="77777777" w:rsidR="00BF19A0" w:rsidRDefault="00BF19A0">
            <w:pPr>
              <w:spacing w:after="0" w:line="240" w:lineRule="auto"/>
              <w:ind w:firstLine="459"/>
              <w:jc w:val="both"/>
              <w:rPr>
                <w:rFonts w:cs="Times New Roman"/>
                <w:b w:val="0"/>
                <w:szCs w:val="24"/>
              </w:rPr>
            </w:pPr>
            <w:r>
              <w:rPr>
                <w:rFonts w:cs="Times New Roman"/>
                <w:b w:val="0"/>
                <w:szCs w:val="24"/>
              </w:rPr>
              <w:t>формирование системы мониторинга кадровых потребностей в том числе в профессионально-квалификационном разрезе с учетом региональной и отраслевой специфики, развитие системы оценки текущего и перспективного спроса на квалификации и их предложения</w:t>
            </w:r>
            <w:r>
              <w:rPr>
                <w:rFonts w:cs="Times New Roman"/>
                <w:b w:val="0"/>
                <w:color w:val="C00000"/>
                <w:szCs w:val="24"/>
              </w:rPr>
              <w:t xml:space="preserve"> </w:t>
            </w:r>
            <w:r>
              <w:rPr>
                <w:rFonts w:cs="Times New Roman"/>
                <w:b w:val="0"/>
                <w:szCs w:val="24"/>
              </w:rPr>
              <w:t>на рынке труда, в том числе на территории регионов Арктической зоны, Дальнего Востока и в районах Крайнего Севера и приравненных к ним местностях;</w:t>
            </w:r>
          </w:p>
          <w:p w14:paraId="092F3B30" w14:textId="77777777" w:rsidR="00BF19A0" w:rsidRDefault="00BF19A0">
            <w:pPr>
              <w:spacing w:after="0" w:line="240" w:lineRule="auto"/>
              <w:ind w:firstLine="459"/>
              <w:jc w:val="both"/>
              <w:rPr>
                <w:rFonts w:cs="Times New Roman"/>
                <w:b w:val="0"/>
                <w:szCs w:val="24"/>
              </w:rPr>
            </w:pPr>
            <w:r>
              <w:rPr>
                <w:rFonts w:cs="Times New Roman"/>
                <w:b w:val="0"/>
                <w:szCs w:val="24"/>
              </w:rPr>
              <w:t xml:space="preserve">использование принципа социальной ипотеки для привлечения квалифицированных педагогических работников в профессиональные образовательные организации и образовательные организации высшего образования, реализующие федеральные проекты и программы; </w:t>
            </w:r>
          </w:p>
          <w:p w14:paraId="73FE5782" w14:textId="77777777" w:rsidR="00BF19A0" w:rsidRDefault="00BF19A0">
            <w:pPr>
              <w:spacing w:after="0" w:line="240" w:lineRule="auto"/>
              <w:ind w:firstLine="459"/>
              <w:jc w:val="both"/>
              <w:rPr>
                <w:rFonts w:cs="Times New Roman"/>
                <w:b w:val="0"/>
                <w:szCs w:val="24"/>
              </w:rPr>
            </w:pPr>
            <w:r>
              <w:rPr>
                <w:rFonts w:cs="Times New Roman"/>
                <w:b w:val="0"/>
                <w:szCs w:val="24"/>
              </w:rPr>
              <w:t>повышение роли компаний в совершенствовании системы профессионального образования;</w:t>
            </w:r>
          </w:p>
          <w:p w14:paraId="7F700378" w14:textId="77777777" w:rsidR="00BF19A0" w:rsidRDefault="00BF19A0">
            <w:pPr>
              <w:spacing w:after="0" w:line="240" w:lineRule="auto"/>
              <w:ind w:firstLine="459"/>
              <w:jc w:val="both"/>
              <w:rPr>
                <w:rFonts w:cs="Times New Roman"/>
                <w:b w:val="0"/>
                <w:szCs w:val="24"/>
              </w:rPr>
            </w:pPr>
            <w:r>
              <w:rPr>
                <w:rFonts w:cs="Times New Roman"/>
                <w:b w:val="0"/>
                <w:szCs w:val="24"/>
              </w:rPr>
              <w:t xml:space="preserve">подконтрольность организаций, проводящих независимую оценку квалификации, институтам (органам) по развитию национальной системы </w:t>
            </w:r>
            <w:r>
              <w:rPr>
                <w:rFonts w:cs="Times New Roman"/>
                <w:b w:val="0"/>
                <w:szCs w:val="24"/>
              </w:rPr>
              <w:lastRenderedPageBreak/>
              <w:t>квалификаций, советам по профессиональным квалификациям, Национальному совету при Президенте Российской Федерации по профессиональным квалификациям;</w:t>
            </w:r>
          </w:p>
          <w:p w14:paraId="07420C82" w14:textId="77777777" w:rsidR="00BF19A0" w:rsidRDefault="00BF19A0">
            <w:pPr>
              <w:spacing w:after="0" w:line="240" w:lineRule="auto"/>
              <w:ind w:firstLine="459"/>
              <w:jc w:val="both"/>
              <w:rPr>
                <w:rFonts w:cs="Times New Roman"/>
                <w:b w:val="0"/>
                <w:szCs w:val="24"/>
              </w:rPr>
            </w:pPr>
            <w:r>
              <w:rPr>
                <w:rFonts w:cs="Times New Roman"/>
                <w:b w:val="0"/>
                <w:szCs w:val="24"/>
              </w:rPr>
              <w:t>обеспечение участия объединений работодателей и объединений профсоюзов в подготовке и обсуждении проектов законодательных актов, нормативных правовых актов органов государственной власти, устанавливающих или изменяющих требования к лицам, претендующим на осуществление профессиональной деятельности, регулируемой специальными федеральными законами;</w:t>
            </w:r>
          </w:p>
        </w:tc>
        <w:tc>
          <w:tcPr>
            <w:tcW w:w="8505" w:type="dxa"/>
            <w:tcBorders>
              <w:top w:val="single" w:sz="4" w:space="0" w:color="auto"/>
              <w:left w:val="single" w:sz="4" w:space="0" w:color="auto"/>
              <w:bottom w:val="single" w:sz="4" w:space="0" w:color="auto"/>
              <w:right w:val="single" w:sz="4" w:space="0" w:color="auto"/>
            </w:tcBorders>
          </w:tcPr>
          <w:p w14:paraId="0BE678B9" w14:textId="77777777" w:rsidR="00BF19A0" w:rsidRDefault="00BF19A0">
            <w:pPr>
              <w:pStyle w:val="Default"/>
              <w:spacing w:line="256" w:lineRule="auto"/>
              <w:ind w:firstLine="709"/>
              <w:jc w:val="both"/>
              <w:rPr>
                <w:lang w:eastAsia="en-US"/>
              </w:rPr>
            </w:pPr>
            <w:r>
              <w:rPr>
                <w:lang w:eastAsia="en-US"/>
              </w:rPr>
              <w:lastRenderedPageBreak/>
              <w:t>1. </w:t>
            </w:r>
            <w:proofErr w:type="spellStart"/>
            <w:r>
              <w:rPr>
                <w:lang w:eastAsia="en-US"/>
              </w:rPr>
              <w:t>Профсторона</w:t>
            </w:r>
            <w:proofErr w:type="spellEnd"/>
            <w:r>
              <w:rPr>
                <w:lang w:eastAsia="en-US"/>
              </w:rPr>
              <w:t xml:space="preserve"> РТК уделяет особое внимание развитию Национальной системы квалификаций.</w:t>
            </w:r>
          </w:p>
          <w:p w14:paraId="23B20C1A" w14:textId="77777777" w:rsidR="00BF19A0" w:rsidRDefault="00BF19A0">
            <w:pPr>
              <w:pStyle w:val="Default"/>
              <w:spacing w:line="256" w:lineRule="auto"/>
              <w:ind w:firstLine="709"/>
              <w:jc w:val="both"/>
              <w:rPr>
                <w:color w:val="34343C"/>
                <w:lang w:eastAsia="en-US"/>
              </w:rPr>
            </w:pPr>
            <w:r>
              <w:rPr>
                <w:lang w:eastAsia="en-US"/>
              </w:rPr>
              <w:t xml:space="preserve">Пять представителей профсоюзов – координатор </w:t>
            </w:r>
            <w:proofErr w:type="spellStart"/>
            <w:r>
              <w:rPr>
                <w:lang w:eastAsia="en-US"/>
              </w:rPr>
              <w:t>профстороны</w:t>
            </w:r>
            <w:proofErr w:type="spellEnd"/>
            <w:r>
              <w:rPr>
                <w:lang w:eastAsia="en-US"/>
              </w:rPr>
              <w:t xml:space="preserve"> РТК, председатель ФНПР </w:t>
            </w:r>
            <w:proofErr w:type="spellStart"/>
            <w:r>
              <w:rPr>
                <w:lang w:eastAsia="en-US"/>
              </w:rPr>
              <w:t>Черногаев</w:t>
            </w:r>
            <w:proofErr w:type="spellEnd"/>
            <w:r>
              <w:rPr>
                <w:lang w:eastAsia="en-US"/>
              </w:rPr>
              <w:t xml:space="preserve"> С.И., председатель </w:t>
            </w:r>
            <w:proofErr w:type="spellStart"/>
            <w:r>
              <w:rPr>
                <w:lang w:eastAsia="en-US"/>
              </w:rPr>
              <w:t>Росуглепрофа</w:t>
            </w:r>
            <w:proofErr w:type="spellEnd"/>
            <w:r>
              <w:rPr>
                <w:lang w:eastAsia="en-US"/>
              </w:rPr>
              <w:t xml:space="preserve"> Мохначук И.И., президент Профсоюза работников народного образования и науки РФ Меркулова Г.И., председатель ПРОФАВИА Тихомиров А.А. и председатель РОСПРОФПРОМ Чекменев А.И. являются членами Национального совета при Президенте Российской Федерации по профессиональным квалификациям (далее – Нацсовет) и принимают активное участие в его работе.</w:t>
            </w:r>
          </w:p>
          <w:p w14:paraId="00871272" w14:textId="77777777" w:rsidR="00BF19A0" w:rsidRDefault="00BF19A0">
            <w:pPr>
              <w:pStyle w:val="Default"/>
              <w:spacing w:line="256" w:lineRule="auto"/>
              <w:ind w:firstLine="709"/>
              <w:jc w:val="both"/>
              <w:rPr>
                <w:lang w:eastAsia="en-US"/>
              </w:rPr>
            </w:pPr>
            <w:r>
              <w:rPr>
                <w:lang w:eastAsia="en-US"/>
              </w:rPr>
              <w:t xml:space="preserve">Члены </w:t>
            </w:r>
            <w:proofErr w:type="spellStart"/>
            <w:r>
              <w:rPr>
                <w:lang w:eastAsia="en-US"/>
              </w:rPr>
              <w:t>профстороны</w:t>
            </w:r>
            <w:proofErr w:type="spellEnd"/>
            <w:r>
              <w:rPr>
                <w:lang w:eastAsia="en-US"/>
              </w:rPr>
              <w:t xml:space="preserve"> РТК являются членами Советов по профессиональным квалификациям (СПК) и рабочих групп Национального агентства по развитию квалификаций (НАРК).</w:t>
            </w:r>
          </w:p>
          <w:p w14:paraId="58DB6073" w14:textId="77777777" w:rsidR="00BF19A0" w:rsidRDefault="00BF19A0">
            <w:pPr>
              <w:pStyle w:val="Default"/>
              <w:spacing w:line="256" w:lineRule="auto"/>
              <w:ind w:firstLine="709"/>
              <w:jc w:val="both"/>
              <w:rPr>
                <w:lang w:eastAsia="en-US"/>
              </w:rPr>
            </w:pPr>
            <w:r>
              <w:rPr>
                <w:lang w:eastAsia="en-US"/>
              </w:rPr>
              <w:t>В 2025 году вопрос о развитии Национальной системы квалификаций также рассматривался на заседании МРГ.</w:t>
            </w:r>
          </w:p>
          <w:p w14:paraId="73100F17" w14:textId="77777777" w:rsidR="00BF19A0" w:rsidRDefault="00BF19A0">
            <w:pPr>
              <w:pStyle w:val="aa"/>
              <w:spacing w:line="256" w:lineRule="auto"/>
              <w:rPr>
                <w:sz w:val="24"/>
                <w:szCs w:val="24"/>
                <w:lang w:eastAsia="en-US"/>
              </w:rPr>
            </w:pPr>
            <w:r>
              <w:rPr>
                <w:sz w:val="24"/>
                <w:szCs w:val="24"/>
                <w:lang w:eastAsia="en-US"/>
              </w:rPr>
              <w:t xml:space="preserve">К настоящему времени в целом обеспечено решение поставленных перед НСК </w:t>
            </w:r>
            <w:r>
              <w:rPr>
                <w:sz w:val="24"/>
                <w:szCs w:val="24"/>
                <w:lang w:eastAsia="en-US"/>
              </w:rPr>
              <w:lastRenderedPageBreak/>
              <w:t>задач. За прошедший период наделены полномочиями 47 советов по профессиональным квалификациям, представляющих ключевые сектора российской экономики. Утверждено более 1600 профессиональных стандартов, что составляет почти 80% видов профессиональной деятельности, востребованных на нашем рынке труда. Разработано почти 4000 квалификаций, действует более 500 центров оценки квалификаций. Почти 600 000 соискателей получили свидетельства о квалификации, более 1000 образовательных программ вузов и колледжей - профессионально-общественную аккредитацию.</w:t>
            </w:r>
          </w:p>
          <w:p w14:paraId="4A1FDF90" w14:textId="77777777" w:rsidR="00BF19A0" w:rsidRDefault="00BF19A0">
            <w:pPr>
              <w:pStyle w:val="aa"/>
              <w:spacing w:line="256" w:lineRule="auto"/>
              <w:rPr>
                <w:sz w:val="24"/>
                <w:szCs w:val="24"/>
                <w:lang w:eastAsia="en-US"/>
              </w:rPr>
            </w:pPr>
            <w:r>
              <w:rPr>
                <w:sz w:val="24"/>
                <w:szCs w:val="24"/>
                <w:lang w:eastAsia="en-US"/>
              </w:rPr>
              <w:t>Проводится работа по сопряжению терминологии в сфере труда, Национальной системе квалификаций и системе профессионального образования.</w:t>
            </w:r>
          </w:p>
          <w:p w14:paraId="43D07B0B" w14:textId="77777777" w:rsidR="00BF19A0" w:rsidRDefault="00BF19A0">
            <w:pPr>
              <w:pStyle w:val="aa"/>
              <w:spacing w:line="256" w:lineRule="auto"/>
              <w:rPr>
                <w:sz w:val="24"/>
                <w:szCs w:val="24"/>
                <w:lang w:eastAsia="en-US"/>
              </w:rPr>
            </w:pPr>
            <w:r>
              <w:rPr>
                <w:sz w:val="24"/>
                <w:szCs w:val="24"/>
                <w:lang w:eastAsia="en-US"/>
              </w:rPr>
              <w:t>2. В отчетный период на площадке РТК шло активное обсуждение формирования двухступенчатой системы профстандартов.</w:t>
            </w:r>
          </w:p>
          <w:p w14:paraId="300D25C5" w14:textId="77777777" w:rsidR="00BF19A0" w:rsidRDefault="00BF19A0">
            <w:pPr>
              <w:spacing w:after="0" w:line="240" w:lineRule="auto"/>
              <w:jc w:val="both"/>
              <w:rPr>
                <w:rFonts w:cs="Times New Roman"/>
                <w:b w:val="0"/>
                <w:szCs w:val="24"/>
              </w:rPr>
            </w:pPr>
            <w:r>
              <w:rPr>
                <w:rFonts w:cs="Times New Roman"/>
                <w:b w:val="0"/>
                <w:szCs w:val="24"/>
              </w:rPr>
              <w:t xml:space="preserve">Целью обновления системы профессиональных стандартов является устранение дефицита кадров путем создания комплексной системы управления кадрами, включая прогноз потребности экономики в кадрах в профессионально-квалификационном разрезе и сопряжения обновленных классификаторов и перечней сферы труда и сферы образования, а также ускорение формирования специализированных и новых компетенций и трансляции их в систему образования. Для достижения данной цели Минтрудом были предложены следующие решения: </w:t>
            </w:r>
          </w:p>
          <w:p w14:paraId="036EC911" w14:textId="77777777" w:rsidR="00BF19A0" w:rsidRDefault="00BF19A0">
            <w:pPr>
              <w:spacing w:after="0" w:line="240" w:lineRule="auto"/>
              <w:ind w:firstLine="709"/>
              <w:jc w:val="both"/>
              <w:rPr>
                <w:rFonts w:cs="Times New Roman"/>
                <w:b w:val="0"/>
                <w:szCs w:val="24"/>
              </w:rPr>
            </w:pPr>
            <w:r>
              <w:rPr>
                <w:rFonts w:cs="Times New Roman"/>
                <w:b w:val="0"/>
                <w:szCs w:val="24"/>
              </w:rPr>
              <w:t xml:space="preserve">1) формирование уровневой системы профессиональных стандартов, включающей: </w:t>
            </w:r>
          </w:p>
          <w:p w14:paraId="4C244420" w14:textId="77777777" w:rsidR="00BF19A0" w:rsidRDefault="00BF19A0">
            <w:pPr>
              <w:spacing w:after="0" w:line="240" w:lineRule="auto"/>
              <w:ind w:firstLine="709"/>
              <w:jc w:val="both"/>
              <w:rPr>
                <w:rFonts w:cs="Times New Roman"/>
                <w:b w:val="0"/>
                <w:szCs w:val="24"/>
              </w:rPr>
            </w:pPr>
            <w:r>
              <w:rPr>
                <w:rFonts w:cs="Times New Roman"/>
                <w:b w:val="0"/>
                <w:szCs w:val="24"/>
              </w:rPr>
              <w:t xml:space="preserve">- профессиональные стандарты, разрабатываемые на вид профессиональной деятельности; </w:t>
            </w:r>
          </w:p>
          <w:p w14:paraId="26566D3F" w14:textId="77777777" w:rsidR="00BF19A0" w:rsidRDefault="00BF19A0">
            <w:pPr>
              <w:spacing w:after="0" w:line="240" w:lineRule="auto"/>
              <w:ind w:firstLine="684"/>
              <w:jc w:val="both"/>
              <w:rPr>
                <w:rFonts w:cs="Times New Roman"/>
                <w:b w:val="0"/>
                <w:szCs w:val="24"/>
              </w:rPr>
            </w:pPr>
            <w:r>
              <w:rPr>
                <w:rFonts w:cs="Times New Roman"/>
                <w:b w:val="0"/>
                <w:szCs w:val="24"/>
              </w:rPr>
              <w:t xml:space="preserve">- квалификационные характеристики, учитывающие отраслевую специфику или специализацию профессиональной деятельности, разрабатываемые на подвид </w:t>
            </w:r>
            <w:proofErr w:type="spellStart"/>
            <w:r>
              <w:rPr>
                <w:rFonts w:cs="Times New Roman"/>
                <w:b w:val="0"/>
                <w:szCs w:val="24"/>
              </w:rPr>
              <w:t>профдеятельности</w:t>
            </w:r>
            <w:proofErr w:type="spellEnd"/>
            <w:r>
              <w:rPr>
                <w:rFonts w:cs="Times New Roman"/>
                <w:b w:val="0"/>
                <w:szCs w:val="24"/>
              </w:rPr>
              <w:t xml:space="preserve">; </w:t>
            </w:r>
          </w:p>
          <w:p w14:paraId="5CA9D9C2" w14:textId="77777777" w:rsidR="00BF19A0" w:rsidRDefault="00BF19A0">
            <w:pPr>
              <w:spacing w:after="0" w:line="240" w:lineRule="auto"/>
              <w:ind w:firstLine="684"/>
              <w:jc w:val="both"/>
              <w:rPr>
                <w:rFonts w:cs="Times New Roman"/>
                <w:b w:val="0"/>
                <w:szCs w:val="24"/>
              </w:rPr>
            </w:pPr>
            <w:r>
              <w:rPr>
                <w:rFonts w:cs="Times New Roman"/>
                <w:b w:val="0"/>
                <w:szCs w:val="24"/>
              </w:rPr>
              <w:t xml:space="preserve">2) упрощение и ускорение, унификация в разработке профессиональных стандартов (типовые модули, универсальные описания трудовых функций); </w:t>
            </w:r>
          </w:p>
          <w:p w14:paraId="7B13D970" w14:textId="77777777" w:rsidR="00BF19A0" w:rsidRDefault="00BF19A0">
            <w:pPr>
              <w:spacing w:after="0" w:line="240" w:lineRule="auto"/>
              <w:ind w:firstLine="684"/>
              <w:jc w:val="both"/>
              <w:rPr>
                <w:rFonts w:cs="Times New Roman"/>
                <w:b w:val="0"/>
                <w:szCs w:val="24"/>
              </w:rPr>
            </w:pPr>
            <w:r>
              <w:rPr>
                <w:rFonts w:cs="Times New Roman"/>
                <w:b w:val="0"/>
                <w:szCs w:val="24"/>
              </w:rPr>
              <w:t xml:space="preserve">3) формирование перечня видов профессиональной деятельности на основе Общероссийского классификатора занятий ОК 010-2014 (начальных </w:t>
            </w:r>
            <w:r>
              <w:rPr>
                <w:rFonts w:cs="Times New Roman"/>
                <w:b w:val="0"/>
                <w:szCs w:val="24"/>
              </w:rPr>
              <w:lastRenderedPageBreak/>
              <w:t>групп занятий) для систематизации разработки профстандартов; типологий основных характеристик профессий (в частности, типологии средств/инструментов, условий труда);</w:t>
            </w:r>
          </w:p>
          <w:p w14:paraId="4389A874" w14:textId="77777777" w:rsidR="00BF19A0" w:rsidRDefault="00BF19A0">
            <w:pPr>
              <w:spacing w:after="0" w:line="240" w:lineRule="auto"/>
              <w:ind w:firstLine="684"/>
              <w:jc w:val="both"/>
              <w:rPr>
                <w:rFonts w:cs="Times New Roman"/>
                <w:b w:val="0"/>
                <w:szCs w:val="24"/>
              </w:rPr>
            </w:pPr>
            <w:r>
              <w:rPr>
                <w:rFonts w:cs="Times New Roman"/>
                <w:b w:val="0"/>
                <w:szCs w:val="24"/>
              </w:rPr>
              <w:t xml:space="preserve">4) модернизация системы уровней квалификации; </w:t>
            </w:r>
          </w:p>
          <w:p w14:paraId="13105345" w14:textId="77777777" w:rsidR="00BF19A0" w:rsidRDefault="00BF19A0">
            <w:pPr>
              <w:spacing w:after="0" w:line="240" w:lineRule="auto"/>
              <w:ind w:firstLine="684"/>
              <w:jc w:val="both"/>
              <w:rPr>
                <w:rFonts w:cs="Times New Roman"/>
                <w:b w:val="0"/>
                <w:szCs w:val="24"/>
              </w:rPr>
            </w:pPr>
            <w:r>
              <w:rPr>
                <w:rFonts w:cs="Times New Roman"/>
                <w:b w:val="0"/>
                <w:szCs w:val="24"/>
              </w:rPr>
              <w:t>5) развитие исследований профессионально-квалификационной структуры рынка труда, в том числе с учетом отраслевой и региональной специфики, содержания и изменения видов профессиональной деятельности, требований к квалификациям и компетенциям работников, новых и изменяющихся профессий;</w:t>
            </w:r>
          </w:p>
          <w:p w14:paraId="74572B78" w14:textId="77777777" w:rsidR="00BF19A0" w:rsidRDefault="00BF19A0">
            <w:pPr>
              <w:spacing w:after="0" w:line="240" w:lineRule="auto"/>
              <w:ind w:firstLine="684"/>
              <w:jc w:val="both"/>
              <w:rPr>
                <w:rFonts w:cs="Times New Roman"/>
                <w:b w:val="0"/>
                <w:szCs w:val="24"/>
              </w:rPr>
            </w:pPr>
            <w:r>
              <w:rPr>
                <w:rFonts w:cs="Times New Roman"/>
                <w:b w:val="0"/>
                <w:szCs w:val="24"/>
              </w:rPr>
              <w:t xml:space="preserve">6) планирование разработки профстандартов и квалификационных характеристик на основе перечня видов профессиональной деятельности и профессионально-квалификационных исследований; </w:t>
            </w:r>
          </w:p>
          <w:p w14:paraId="4F2B9DA5" w14:textId="77777777" w:rsidR="00BF19A0" w:rsidRDefault="00BF19A0">
            <w:pPr>
              <w:spacing w:after="0" w:line="240" w:lineRule="auto"/>
              <w:ind w:firstLine="684"/>
              <w:jc w:val="both"/>
              <w:rPr>
                <w:rFonts w:cs="Times New Roman"/>
                <w:b w:val="0"/>
                <w:szCs w:val="24"/>
              </w:rPr>
            </w:pPr>
            <w:r>
              <w:rPr>
                <w:rFonts w:cs="Times New Roman"/>
                <w:b w:val="0"/>
                <w:szCs w:val="24"/>
              </w:rPr>
              <w:t>7) планирование разработки/актуализации образовательных стандартов при разработке/ актуализации профстандартов и квалификационных характеристик.</w:t>
            </w:r>
          </w:p>
          <w:p w14:paraId="574B90F1" w14:textId="77777777" w:rsidR="00BF19A0" w:rsidRDefault="00BF19A0">
            <w:pPr>
              <w:spacing w:after="0" w:line="240" w:lineRule="auto"/>
              <w:ind w:firstLine="684"/>
              <w:jc w:val="both"/>
              <w:rPr>
                <w:rFonts w:cs="Times New Roman"/>
                <w:b w:val="0"/>
                <w:szCs w:val="24"/>
              </w:rPr>
            </w:pPr>
            <w:r>
              <w:rPr>
                <w:rFonts w:cs="Times New Roman"/>
                <w:b w:val="0"/>
                <w:szCs w:val="24"/>
                <w:lang w:eastAsia="ru-RU"/>
              </w:rPr>
              <w:t xml:space="preserve">3. В отчетном периоде </w:t>
            </w:r>
            <w:proofErr w:type="spellStart"/>
            <w:r>
              <w:rPr>
                <w:rFonts w:cs="Times New Roman"/>
                <w:b w:val="0"/>
                <w:szCs w:val="24"/>
                <w:lang w:eastAsia="ru-RU"/>
              </w:rPr>
              <w:t>профсторона</w:t>
            </w:r>
            <w:proofErr w:type="spellEnd"/>
            <w:r>
              <w:rPr>
                <w:rFonts w:cs="Times New Roman"/>
                <w:b w:val="0"/>
                <w:szCs w:val="24"/>
                <w:lang w:eastAsia="ru-RU"/>
              </w:rPr>
              <w:t xml:space="preserve"> РТК принимала активное участие в обсуждении проекта постановления Правительства РФ</w:t>
            </w:r>
            <w:r>
              <w:rPr>
                <w:rFonts w:cs="Times New Roman"/>
                <w:b w:val="0"/>
                <w:szCs w:val="24"/>
              </w:rPr>
              <w:t xml:space="preserve"> «О разработке и утверждении профессиональных стандартов».</w:t>
            </w:r>
          </w:p>
          <w:p w14:paraId="09044AC4" w14:textId="77777777" w:rsidR="00BF19A0" w:rsidRDefault="00BF19A0">
            <w:pPr>
              <w:spacing w:after="0" w:line="240" w:lineRule="auto"/>
              <w:jc w:val="both"/>
              <w:rPr>
                <w:rFonts w:cs="Times New Roman"/>
                <w:b w:val="0"/>
                <w:szCs w:val="24"/>
                <w:lang w:eastAsia="ru-RU"/>
              </w:rPr>
            </w:pPr>
            <w:r>
              <w:rPr>
                <w:rFonts w:cs="Times New Roman"/>
                <w:b w:val="0"/>
                <w:szCs w:val="24"/>
                <w:lang w:eastAsia="ru-RU"/>
              </w:rPr>
              <w:t>Данным постановлением регулируются правила разработки и утверждения профстандартов.</w:t>
            </w:r>
          </w:p>
          <w:p w14:paraId="04B4F32F" w14:textId="77777777" w:rsidR="00BF19A0" w:rsidRDefault="00BF19A0">
            <w:pPr>
              <w:spacing w:after="0" w:line="240" w:lineRule="auto"/>
              <w:ind w:firstLine="709"/>
              <w:jc w:val="both"/>
              <w:rPr>
                <w:rFonts w:cs="Times New Roman"/>
                <w:b w:val="0"/>
                <w:szCs w:val="24"/>
                <w:lang w:eastAsia="ru-RU"/>
              </w:rPr>
            </w:pPr>
            <w:r>
              <w:rPr>
                <w:rFonts w:cs="Times New Roman"/>
                <w:b w:val="0"/>
                <w:color w:val="1A1A1A"/>
                <w:szCs w:val="24"/>
              </w:rPr>
              <w:t xml:space="preserve">Концепция </w:t>
            </w:r>
            <w:r>
              <w:rPr>
                <w:rFonts w:eastAsia="Calibri" w:cs="Times New Roman"/>
                <w:b w:val="0"/>
                <w:bCs/>
                <w:szCs w:val="24"/>
              </w:rPr>
              <w:t>целевой модели обновления профессиональных стандартов</w:t>
            </w:r>
            <w:r>
              <w:rPr>
                <w:rFonts w:cs="Times New Roman"/>
                <w:b w:val="0"/>
                <w:bCs/>
                <w:szCs w:val="24"/>
              </w:rPr>
              <w:t xml:space="preserve"> </w:t>
            </w:r>
            <w:r>
              <w:rPr>
                <w:rFonts w:cs="Times New Roman"/>
                <w:b w:val="0"/>
                <w:color w:val="1A1A1A"/>
                <w:szCs w:val="24"/>
              </w:rPr>
              <w:t>предполагает формирование уровневой системы профессиональных стандартов, включающей:</w:t>
            </w:r>
          </w:p>
          <w:p w14:paraId="2CE20B79" w14:textId="77777777" w:rsidR="00BF19A0" w:rsidRDefault="00BF19A0">
            <w:pPr>
              <w:shd w:val="clear" w:color="auto" w:fill="FFFFFF"/>
              <w:spacing w:after="0" w:line="240" w:lineRule="auto"/>
              <w:ind w:firstLine="709"/>
              <w:jc w:val="both"/>
              <w:rPr>
                <w:rFonts w:cs="Times New Roman"/>
                <w:b w:val="0"/>
                <w:color w:val="1A1A1A"/>
                <w:szCs w:val="24"/>
              </w:rPr>
            </w:pPr>
            <w:r>
              <w:rPr>
                <w:rFonts w:cs="Times New Roman"/>
                <w:b w:val="0"/>
                <w:color w:val="1A1A1A"/>
                <w:szCs w:val="24"/>
              </w:rPr>
              <w:t xml:space="preserve">- профессиональные стандарты, разрабатываемые на вид профессиональной деятельности (ВПД); </w:t>
            </w:r>
          </w:p>
          <w:p w14:paraId="76DED9AD" w14:textId="77777777" w:rsidR="00BF19A0" w:rsidRDefault="00BF19A0">
            <w:pPr>
              <w:shd w:val="clear" w:color="auto" w:fill="FFFFFF"/>
              <w:spacing w:after="0" w:line="240" w:lineRule="auto"/>
              <w:ind w:firstLine="709"/>
              <w:jc w:val="both"/>
              <w:rPr>
                <w:rFonts w:cs="Times New Roman"/>
                <w:b w:val="0"/>
                <w:color w:val="1A1A1A"/>
                <w:szCs w:val="24"/>
              </w:rPr>
            </w:pPr>
            <w:r>
              <w:rPr>
                <w:rFonts w:cs="Times New Roman"/>
                <w:b w:val="0"/>
                <w:color w:val="1A1A1A"/>
                <w:szCs w:val="24"/>
              </w:rPr>
              <w:t>- квалификационные характеристики, разрабатываемые на отдельные подвиды ВПД, учитывающие отраслевую специфику.</w:t>
            </w:r>
          </w:p>
          <w:p w14:paraId="5E51AEF1" w14:textId="77777777" w:rsidR="00BF19A0" w:rsidRDefault="00BF19A0">
            <w:pPr>
              <w:shd w:val="clear" w:color="auto" w:fill="FFFFFF"/>
              <w:spacing w:after="0" w:line="240" w:lineRule="auto"/>
              <w:ind w:firstLine="709"/>
              <w:jc w:val="both"/>
              <w:rPr>
                <w:rFonts w:cs="Times New Roman"/>
                <w:b w:val="0"/>
                <w:color w:val="1A1A1A"/>
                <w:szCs w:val="24"/>
              </w:rPr>
            </w:pPr>
            <w:r>
              <w:rPr>
                <w:rFonts w:cs="Times New Roman"/>
                <w:b w:val="0"/>
                <w:color w:val="1A1A1A"/>
                <w:szCs w:val="24"/>
              </w:rPr>
              <w:t xml:space="preserve">В целом </w:t>
            </w:r>
            <w:proofErr w:type="spellStart"/>
            <w:r>
              <w:rPr>
                <w:rFonts w:cs="Times New Roman"/>
                <w:b w:val="0"/>
                <w:color w:val="1A1A1A"/>
                <w:szCs w:val="24"/>
              </w:rPr>
              <w:t>профсторона</w:t>
            </w:r>
            <w:proofErr w:type="spellEnd"/>
            <w:r>
              <w:rPr>
                <w:rFonts w:cs="Times New Roman"/>
                <w:b w:val="0"/>
                <w:color w:val="1A1A1A"/>
                <w:szCs w:val="24"/>
              </w:rPr>
              <w:t xml:space="preserve"> концепцию одобрила. </w:t>
            </w:r>
            <w:r>
              <w:rPr>
                <w:rFonts w:cs="Times New Roman"/>
                <w:b w:val="0"/>
                <w:szCs w:val="24"/>
              </w:rPr>
              <w:t xml:space="preserve">Однако ФНПР неоднократно отмечала, что структура и понятийный аппарат, применяемый в профстандарте, не соотносится с положениями ТК РФ. В концепции предложения ФНПР по гармонизации понятийного аппарата с ТК РФ по-прежнему не учтены. </w:t>
            </w:r>
          </w:p>
          <w:p w14:paraId="7EB13F5E" w14:textId="77777777" w:rsidR="00BF19A0" w:rsidRDefault="00BF19A0">
            <w:pPr>
              <w:spacing w:after="0" w:line="240" w:lineRule="auto"/>
              <w:ind w:firstLine="709"/>
              <w:jc w:val="both"/>
              <w:rPr>
                <w:rFonts w:cs="Times New Roman"/>
                <w:b w:val="0"/>
                <w:szCs w:val="24"/>
              </w:rPr>
            </w:pPr>
            <w:r>
              <w:rPr>
                <w:rFonts w:cs="Times New Roman"/>
                <w:b w:val="0"/>
                <w:szCs w:val="24"/>
              </w:rPr>
              <w:t>Концепцией вводится новые понятия «квалификационная характеристика», «</w:t>
            </w:r>
            <w:proofErr w:type="spellStart"/>
            <w:r>
              <w:rPr>
                <w:rFonts w:cs="Times New Roman"/>
                <w:b w:val="0"/>
                <w:szCs w:val="24"/>
              </w:rPr>
              <w:t>микроквалификация</w:t>
            </w:r>
            <w:proofErr w:type="spellEnd"/>
            <w:r>
              <w:rPr>
                <w:rFonts w:cs="Times New Roman"/>
                <w:b w:val="0"/>
                <w:szCs w:val="24"/>
              </w:rPr>
              <w:t xml:space="preserve">», а также отличное от ТК РФ </w:t>
            </w:r>
            <w:r>
              <w:rPr>
                <w:rFonts w:cs="Times New Roman"/>
                <w:b w:val="0"/>
                <w:szCs w:val="24"/>
              </w:rPr>
              <w:lastRenderedPageBreak/>
              <w:t xml:space="preserve">определение профстандарта, трудовой функции, квалификации. </w:t>
            </w:r>
          </w:p>
          <w:p w14:paraId="70D907F6" w14:textId="77777777" w:rsidR="00BF19A0" w:rsidRDefault="00BF19A0">
            <w:pPr>
              <w:pStyle w:val="a6"/>
              <w:ind w:left="0"/>
              <w:jc w:val="both"/>
              <w:rPr>
                <w:rFonts w:cs="Times New Roman"/>
                <w:b w:val="0"/>
                <w:szCs w:val="24"/>
              </w:rPr>
            </w:pPr>
            <w:r>
              <w:rPr>
                <w:rFonts w:cs="Times New Roman"/>
                <w:b w:val="0"/>
                <w:szCs w:val="24"/>
              </w:rPr>
              <w:t>По нашему мнению, необходимо синхронизировать понятийный аппарат, применяемый в профессиональных стандартах, с Трудовым кодексом.</w:t>
            </w:r>
          </w:p>
          <w:p w14:paraId="51134A4C" w14:textId="77777777" w:rsidR="00BF19A0" w:rsidRDefault="00BF19A0">
            <w:pPr>
              <w:spacing w:after="0" w:line="240" w:lineRule="auto"/>
              <w:ind w:firstLine="709"/>
              <w:jc w:val="both"/>
              <w:rPr>
                <w:rFonts w:cs="Times New Roman"/>
                <w:b w:val="0"/>
                <w:szCs w:val="24"/>
              </w:rPr>
            </w:pPr>
            <w:r>
              <w:rPr>
                <w:rFonts w:cs="Times New Roman"/>
                <w:b w:val="0"/>
                <w:szCs w:val="24"/>
              </w:rPr>
              <w:t>Считаем целесообразным доработать концепцию обновления профстандартов после того, как будет согласован понятийный аппарат.</w:t>
            </w:r>
          </w:p>
          <w:p w14:paraId="6C162F08" w14:textId="77777777" w:rsidR="00BF19A0" w:rsidRDefault="00BF19A0">
            <w:pPr>
              <w:spacing w:after="0" w:line="240" w:lineRule="auto"/>
              <w:ind w:firstLine="709"/>
              <w:jc w:val="both"/>
              <w:rPr>
                <w:rFonts w:eastAsia="Calibri" w:cs="Times New Roman"/>
                <w:b w:val="0"/>
                <w:bCs/>
                <w:szCs w:val="24"/>
              </w:rPr>
            </w:pPr>
          </w:p>
        </w:tc>
      </w:tr>
      <w:tr w:rsidR="00BF19A0" w14:paraId="40EEDA73" w14:textId="77777777" w:rsidTr="00BF19A0">
        <w:tc>
          <w:tcPr>
            <w:tcW w:w="876" w:type="dxa"/>
            <w:tcBorders>
              <w:top w:val="single" w:sz="4" w:space="0" w:color="auto"/>
              <w:left w:val="single" w:sz="4" w:space="0" w:color="auto"/>
              <w:bottom w:val="single" w:sz="4" w:space="0" w:color="auto"/>
              <w:right w:val="single" w:sz="4" w:space="0" w:color="auto"/>
            </w:tcBorders>
            <w:hideMark/>
          </w:tcPr>
          <w:p w14:paraId="576E2E93" w14:textId="77777777" w:rsidR="00BF19A0" w:rsidRDefault="00BF19A0">
            <w:pPr>
              <w:spacing w:after="0" w:line="240" w:lineRule="auto"/>
              <w:rPr>
                <w:rFonts w:cs="Times New Roman"/>
                <w:b w:val="0"/>
                <w:szCs w:val="24"/>
              </w:rPr>
            </w:pPr>
            <w:r>
              <w:rPr>
                <w:rFonts w:cs="Times New Roman"/>
                <w:b w:val="0"/>
                <w:szCs w:val="24"/>
              </w:rPr>
              <w:lastRenderedPageBreak/>
              <w:t>3.1.4.</w:t>
            </w:r>
          </w:p>
        </w:tc>
        <w:tc>
          <w:tcPr>
            <w:tcW w:w="5611" w:type="dxa"/>
            <w:tcBorders>
              <w:top w:val="single" w:sz="4" w:space="0" w:color="auto"/>
              <w:left w:val="single" w:sz="4" w:space="0" w:color="auto"/>
              <w:bottom w:val="single" w:sz="4" w:space="0" w:color="auto"/>
              <w:right w:val="single" w:sz="4" w:space="0" w:color="auto"/>
            </w:tcBorders>
            <w:hideMark/>
          </w:tcPr>
          <w:p w14:paraId="38FD9AC4" w14:textId="77777777" w:rsidR="00BF19A0" w:rsidRDefault="00BF19A0">
            <w:pPr>
              <w:spacing w:after="0" w:line="240" w:lineRule="auto"/>
              <w:ind w:firstLine="459"/>
              <w:jc w:val="both"/>
              <w:rPr>
                <w:rFonts w:cs="Times New Roman"/>
                <w:b w:val="0"/>
                <w:szCs w:val="24"/>
              </w:rPr>
            </w:pPr>
            <w:r>
              <w:rPr>
                <w:rFonts w:cs="Times New Roman"/>
                <w:b w:val="0"/>
                <w:szCs w:val="24"/>
              </w:rPr>
              <w:t>осуществление мер, направленных на обеспечение непрерывного профессионального развития работников, профессиональной подготовки и переподготовки кадров с учетом приоритетов развития экономики, в том числе:</w:t>
            </w:r>
          </w:p>
          <w:p w14:paraId="7427111D" w14:textId="77777777" w:rsidR="00BF19A0" w:rsidRDefault="00BF19A0">
            <w:pPr>
              <w:spacing w:after="0" w:line="240" w:lineRule="auto"/>
              <w:ind w:firstLine="459"/>
              <w:jc w:val="both"/>
              <w:rPr>
                <w:rFonts w:cs="Times New Roman"/>
                <w:b w:val="0"/>
                <w:szCs w:val="24"/>
              </w:rPr>
            </w:pPr>
            <w:r>
              <w:rPr>
                <w:rFonts w:cs="Times New Roman"/>
                <w:b w:val="0"/>
                <w:szCs w:val="24"/>
              </w:rPr>
              <w:t>разработка предложений по развитию трудовых ресурсов и подготовке кадров, усиление координации системы профессионального образования и рынка труда, включая совершенствование механизмов реализации федеральных проектов «Профессионалитет», «Передовые инженерные школы» и др.;</w:t>
            </w:r>
          </w:p>
          <w:p w14:paraId="19C8836B" w14:textId="77777777" w:rsidR="00BF19A0" w:rsidRDefault="00BF19A0">
            <w:pPr>
              <w:spacing w:after="0" w:line="240" w:lineRule="auto"/>
              <w:ind w:firstLine="459"/>
              <w:jc w:val="both"/>
              <w:rPr>
                <w:rFonts w:cs="Times New Roman"/>
                <w:b w:val="0"/>
                <w:szCs w:val="24"/>
              </w:rPr>
            </w:pPr>
            <w:r>
              <w:rPr>
                <w:rFonts w:cs="Times New Roman"/>
                <w:b w:val="0"/>
                <w:szCs w:val="24"/>
              </w:rPr>
              <w:t>профессиональное обучение и дополнительное профессиональное образование граждан по востребованным профессиям (специальностям), в том числе при содействии органов службы занятости;</w:t>
            </w:r>
          </w:p>
          <w:p w14:paraId="3C665957" w14:textId="77777777" w:rsidR="00BF19A0" w:rsidRDefault="00BF19A0">
            <w:pPr>
              <w:spacing w:after="0" w:line="240" w:lineRule="auto"/>
              <w:ind w:firstLine="459"/>
              <w:jc w:val="both"/>
              <w:rPr>
                <w:rFonts w:cs="Times New Roman"/>
                <w:b w:val="0"/>
                <w:szCs w:val="24"/>
              </w:rPr>
            </w:pPr>
            <w:r>
              <w:rPr>
                <w:rFonts w:cs="Times New Roman"/>
                <w:b w:val="0"/>
                <w:szCs w:val="24"/>
              </w:rPr>
              <w:t>развитие системы профессиональной ориентации;</w:t>
            </w:r>
          </w:p>
          <w:p w14:paraId="3D7E44A9" w14:textId="77777777" w:rsidR="00BF19A0" w:rsidRDefault="00BF19A0">
            <w:pPr>
              <w:spacing w:after="0" w:line="240" w:lineRule="auto"/>
              <w:ind w:firstLine="459"/>
              <w:jc w:val="both"/>
              <w:rPr>
                <w:rFonts w:cs="Times New Roman"/>
                <w:b w:val="0"/>
                <w:szCs w:val="24"/>
              </w:rPr>
            </w:pPr>
            <w:r>
              <w:rPr>
                <w:rFonts w:cs="Times New Roman"/>
                <w:b w:val="0"/>
                <w:szCs w:val="24"/>
              </w:rPr>
              <w:t xml:space="preserve">расширение практико-ориентированных образовательных программ в рамках подготовки </w:t>
            </w:r>
            <w:r>
              <w:rPr>
                <w:rFonts w:cs="Times New Roman"/>
                <w:b w:val="0"/>
                <w:szCs w:val="24"/>
              </w:rPr>
              <w:lastRenderedPageBreak/>
              <w:t xml:space="preserve">учащихся в целях получения опыта работы; </w:t>
            </w:r>
          </w:p>
          <w:p w14:paraId="301CCA02" w14:textId="77777777" w:rsidR="00BF19A0" w:rsidRDefault="00BF19A0">
            <w:pPr>
              <w:spacing w:after="0" w:line="240" w:lineRule="auto"/>
              <w:ind w:firstLine="459"/>
              <w:jc w:val="both"/>
              <w:rPr>
                <w:rFonts w:cs="Times New Roman"/>
                <w:b w:val="0"/>
                <w:szCs w:val="24"/>
              </w:rPr>
            </w:pPr>
            <w:r>
              <w:rPr>
                <w:rFonts w:cs="Times New Roman"/>
                <w:b w:val="0"/>
                <w:szCs w:val="24"/>
              </w:rPr>
              <w:t>содействие развитию материально-технической базы государственных, муниципальных и негосударственных образовательных организаций;</w:t>
            </w:r>
          </w:p>
          <w:p w14:paraId="5B7E748F" w14:textId="77777777" w:rsidR="00BF19A0" w:rsidRDefault="00BF19A0">
            <w:pPr>
              <w:spacing w:after="0" w:line="240" w:lineRule="auto"/>
              <w:ind w:firstLine="459"/>
              <w:jc w:val="both"/>
              <w:rPr>
                <w:rFonts w:cs="Times New Roman"/>
                <w:b w:val="0"/>
                <w:szCs w:val="24"/>
              </w:rPr>
            </w:pPr>
            <w:r>
              <w:rPr>
                <w:rFonts w:cs="Times New Roman"/>
                <w:b w:val="0"/>
                <w:szCs w:val="24"/>
              </w:rPr>
              <w:t>распространение лучших практик компаний по переподготовке и повышению квалификации работников, включая получение ими дополнительного профессионального образования, прохождения дополнительного профессионального обучения;</w:t>
            </w:r>
          </w:p>
          <w:p w14:paraId="1D4A76E1" w14:textId="77777777" w:rsidR="00BF19A0" w:rsidRDefault="00BF19A0">
            <w:pPr>
              <w:spacing w:after="0" w:line="240" w:lineRule="auto"/>
              <w:ind w:firstLine="459"/>
              <w:jc w:val="both"/>
              <w:rPr>
                <w:rFonts w:cs="Times New Roman"/>
                <w:b w:val="0"/>
                <w:szCs w:val="24"/>
              </w:rPr>
            </w:pPr>
            <w:r>
              <w:rPr>
                <w:rFonts w:cs="Times New Roman"/>
                <w:b w:val="0"/>
                <w:szCs w:val="24"/>
              </w:rPr>
              <w:t>обеспечение участия объединений работодателей и объединений профсоюзов в разработке и обсуждении примерных образовательных программ среднего профессионального образования;</w:t>
            </w:r>
          </w:p>
        </w:tc>
        <w:tc>
          <w:tcPr>
            <w:tcW w:w="8505" w:type="dxa"/>
            <w:tcBorders>
              <w:top w:val="single" w:sz="4" w:space="0" w:color="auto"/>
              <w:left w:val="single" w:sz="4" w:space="0" w:color="auto"/>
              <w:bottom w:val="single" w:sz="4" w:space="0" w:color="auto"/>
              <w:right w:val="single" w:sz="4" w:space="0" w:color="auto"/>
            </w:tcBorders>
            <w:hideMark/>
          </w:tcPr>
          <w:p w14:paraId="4CBF62EA" w14:textId="77777777" w:rsidR="00BF19A0" w:rsidRDefault="00BF19A0">
            <w:pPr>
              <w:spacing w:after="0" w:line="240" w:lineRule="auto"/>
              <w:ind w:firstLine="709"/>
              <w:jc w:val="both"/>
              <w:rPr>
                <w:rFonts w:cs="Times New Roman"/>
                <w:b w:val="0"/>
                <w:szCs w:val="24"/>
              </w:rPr>
            </w:pPr>
            <w:r>
              <w:rPr>
                <w:rFonts w:cs="Times New Roman"/>
                <w:b w:val="0"/>
                <w:szCs w:val="24"/>
              </w:rPr>
              <w:lastRenderedPageBreak/>
              <w:t xml:space="preserve">1.  </w:t>
            </w:r>
            <w:proofErr w:type="spellStart"/>
            <w:r>
              <w:rPr>
                <w:rFonts w:cs="Times New Roman"/>
                <w:b w:val="0"/>
                <w:szCs w:val="24"/>
              </w:rPr>
              <w:t>Профсторона</w:t>
            </w:r>
            <w:proofErr w:type="spellEnd"/>
            <w:r>
              <w:rPr>
                <w:rFonts w:cs="Times New Roman"/>
                <w:b w:val="0"/>
                <w:szCs w:val="24"/>
              </w:rPr>
              <w:t xml:space="preserve"> РТК проанализировала проект постановления Правительства Российской Федерации «О внесении изменений в постановление Правительства Российской Федерации от 21 февраля 2024 г. № 201», подготовленный в целях реализации мероприятий по профессиональному обучению и дополнительному профессиональному образованию отдельных категорий граждан в рамках федерального проекта «Активные меры содействия занятости» национального проекта «Кадры».</w:t>
            </w:r>
          </w:p>
          <w:p w14:paraId="6542884B" w14:textId="77777777" w:rsidR="00BF19A0" w:rsidRDefault="00BF19A0">
            <w:pPr>
              <w:spacing w:after="0" w:line="240" w:lineRule="auto"/>
              <w:ind w:firstLine="709"/>
              <w:jc w:val="both"/>
              <w:rPr>
                <w:rFonts w:cs="Times New Roman"/>
                <w:b w:val="0"/>
                <w:szCs w:val="24"/>
              </w:rPr>
            </w:pPr>
            <w:r>
              <w:rPr>
                <w:rFonts w:cs="Times New Roman"/>
                <w:b w:val="0"/>
                <w:szCs w:val="24"/>
              </w:rPr>
              <w:t>В рамках РТК Минтруду России было предложено установить критерии отбора федеральными операторами образовательных программ в том случае, если:</w:t>
            </w:r>
          </w:p>
          <w:p w14:paraId="4473848E" w14:textId="77777777" w:rsidR="00BF19A0" w:rsidRDefault="00BF19A0">
            <w:pPr>
              <w:spacing w:after="0" w:line="240" w:lineRule="auto"/>
              <w:ind w:firstLine="709"/>
              <w:jc w:val="both"/>
              <w:rPr>
                <w:rFonts w:cs="Times New Roman"/>
                <w:b w:val="0"/>
                <w:szCs w:val="24"/>
              </w:rPr>
            </w:pPr>
            <w:r>
              <w:rPr>
                <w:rFonts w:cs="Times New Roman"/>
                <w:b w:val="0"/>
                <w:szCs w:val="24"/>
              </w:rPr>
              <w:t>- образовательная программа реализуются работодателем, у которого своя образовательная база и он трудоустраивает обучившихся граждан к себе на работу;</w:t>
            </w:r>
          </w:p>
          <w:p w14:paraId="1EB1173A" w14:textId="77777777" w:rsidR="00BF19A0" w:rsidRDefault="00BF19A0">
            <w:pPr>
              <w:spacing w:after="0" w:line="240" w:lineRule="auto"/>
              <w:ind w:firstLine="709"/>
              <w:jc w:val="both"/>
              <w:rPr>
                <w:rFonts w:cs="Times New Roman"/>
                <w:b w:val="0"/>
                <w:szCs w:val="24"/>
              </w:rPr>
            </w:pPr>
            <w:r>
              <w:rPr>
                <w:rFonts w:cs="Times New Roman"/>
                <w:b w:val="0"/>
                <w:szCs w:val="24"/>
              </w:rPr>
              <w:t>- если образовательная программа поддерживается не менее 10 работодателями в регионах как гарантия её качества профобучения и дополнительного профобразования.</w:t>
            </w:r>
          </w:p>
          <w:p w14:paraId="0AD4C52B" w14:textId="77777777" w:rsidR="00BF19A0" w:rsidRDefault="00BF19A0">
            <w:pPr>
              <w:spacing w:after="0" w:line="240" w:lineRule="auto"/>
              <w:ind w:firstLine="709"/>
              <w:jc w:val="both"/>
              <w:rPr>
                <w:rFonts w:cs="Times New Roman"/>
                <w:b w:val="0"/>
                <w:szCs w:val="24"/>
              </w:rPr>
            </w:pPr>
            <w:r>
              <w:rPr>
                <w:rFonts w:cs="Times New Roman"/>
                <w:b w:val="0"/>
                <w:szCs w:val="24"/>
              </w:rPr>
              <w:t xml:space="preserve">2. В отчетный период </w:t>
            </w:r>
            <w:proofErr w:type="spellStart"/>
            <w:r>
              <w:rPr>
                <w:rFonts w:cs="Times New Roman"/>
                <w:b w:val="0"/>
                <w:szCs w:val="24"/>
              </w:rPr>
              <w:t>профстороной</w:t>
            </w:r>
            <w:proofErr w:type="spellEnd"/>
            <w:r>
              <w:rPr>
                <w:rFonts w:cs="Times New Roman"/>
                <w:b w:val="0"/>
                <w:szCs w:val="24"/>
              </w:rPr>
              <w:t xml:space="preserve"> РТК проанализированы материалы о результатах реализации федерального проекта "Профессионалитет" национального проекта "Молодежь и дети", рассмотренный на заседании МРГ.</w:t>
            </w:r>
          </w:p>
          <w:p w14:paraId="1F9CC5D6" w14:textId="77777777" w:rsidR="00BF19A0" w:rsidRDefault="00BF19A0">
            <w:pPr>
              <w:spacing w:after="0" w:line="240" w:lineRule="auto"/>
              <w:ind w:firstLine="709"/>
              <w:jc w:val="both"/>
              <w:rPr>
                <w:rFonts w:cs="Times New Roman"/>
                <w:b w:val="0"/>
                <w:szCs w:val="24"/>
              </w:rPr>
            </w:pPr>
            <w:r>
              <w:rPr>
                <w:rFonts w:cs="Times New Roman"/>
                <w:b w:val="0"/>
                <w:szCs w:val="24"/>
              </w:rPr>
              <w:t xml:space="preserve">По состоянию на 2025 год созданы 506 кластеров в 86 регионах по 24 отраслям, из них 323 образовательно-производственных кластера, 135 </w:t>
            </w:r>
            <w:r>
              <w:rPr>
                <w:rFonts w:cs="Times New Roman"/>
                <w:b w:val="0"/>
                <w:szCs w:val="24"/>
              </w:rPr>
              <w:lastRenderedPageBreak/>
              <w:t>образовательных кластеров СПО.</w:t>
            </w:r>
          </w:p>
          <w:p w14:paraId="5C5E5398" w14:textId="77777777" w:rsidR="00BF19A0" w:rsidRDefault="00BF19A0">
            <w:pPr>
              <w:spacing w:after="0" w:line="240" w:lineRule="auto"/>
              <w:ind w:firstLine="709"/>
              <w:jc w:val="both"/>
              <w:rPr>
                <w:rFonts w:cs="Times New Roman"/>
                <w:b w:val="0"/>
                <w:szCs w:val="24"/>
              </w:rPr>
            </w:pPr>
            <w:r>
              <w:rPr>
                <w:rFonts w:cs="Times New Roman"/>
                <w:b w:val="0"/>
                <w:szCs w:val="24"/>
              </w:rPr>
              <w:t xml:space="preserve">3. Вопрос о ходе реализации федерального проекта «Профессионалитет» рассматривался также на площадке РТК. </w:t>
            </w:r>
          </w:p>
          <w:p w14:paraId="29B9D88B" w14:textId="77777777" w:rsidR="00BF19A0" w:rsidRDefault="00BF19A0">
            <w:pPr>
              <w:spacing w:after="0" w:line="240" w:lineRule="auto"/>
              <w:ind w:firstLine="709"/>
              <w:jc w:val="both"/>
              <w:rPr>
                <w:rFonts w:cs="Times New Roman"/>
                <w:b w:val="0"/>
                <w:szCs w:val="24"/>
              </w:rPr>
            </w:pPr>
            <w:proofErr w:type="spellStart"/>
            <w:r>
              <w:rPr>
                <w:rFonts w:cs="Times New Roman"/>
                <w:b w:val="0"/>
                <w:szCs w:val="24"/>
              </w:rPr>
              <w:t>Профсторона</w:t>
            </w:r>
            <w:proofErr w:type="spellEnd"/>
            <w:r>
              <w:rPr>
                <w:rFonts w:cs="Times New Roman"/>
                <w:b w:val="0"/>
                <w:szCs w:val="24"/>
              </w:rPr>
              <w:t xml:space="preserve"> РТК проанализировав этот вопрос, отметила следующее.</w:t>
            </w:r>
          </w:p>
          <w:p w14:paraId="59B51CAB" w14:textId="77777777" w:rsidR="00BF19A0" w:rsidRDefault="00BF19A0">
            <w:pPr>
              <w:keepNext/>
              <w:autoSpaceDE w:val="0"/>
              <w:autoSpaceDN w:val="0"/>
              <w:adjustRightInd w:val="0"/>
              <w:spacing w:after="0" w:line="240" w:lineRule="auto"/>
              <w:ind w:firstLine="709"/>
              <w:jc w:val="both"/>
              <w:rPr>
                <w:rFonts w:cs="Times New Roman"/>
                <w:b w:val="0"/>
                <w:szCs w:val="24"/>
              </w:rPr>
            </w:pPr>
            <w:r>
              <w:rPr>
                <w:rFonts w:cs="Times New Roman"/>
                <w:b w:val="0"/>
                <w:szCs w:val="24"/>
              </w:rPr>
              <w:t>Общая численность студентов в колледжах - участниках федерального проекта «Профессионалитет» в 2024/2025 учебном году – 1801,3 тыс. чел., из них обучающихся по программам «Профессионалитета» – 230 тыс. чел.</w:t>
            </w:r>
          </w:p>
          <w:p w14:paraId="1419B39A" w14:textId="77777777" w:rsidR="00BF19A0" w:rsidRDefault="00BF19A0">
            <w:pPr>
              <w:keepNext/>
              <w:autoSpaceDE w:val="0"/>
              <w:autoSpaceDN w:val="0"/>
              <w:adjustRightInd w:val="0"/>
              <w:spacing w:after="0" w:line="240" w:lineRule="auto"/>
              <w:ind w:firstLine="709"/>
              <w:jc w:val="both"/>
              <w:rPr>
                <w:rFonts w:cs="Times New Roman"/>
                <w:b w:val="0"/>
                <w:szCs w:val="24"/>
              </w:rPr>
            </w:pPr>
            <w:r>
              <w:rPr>
                <w:rFonts w:cs="Times New Roman"/>
                <w:b w:val="0"/>
                <w:szCs w:val="24"/>
              </w:rPr>
              <w:t xml:space="preserve"> В 2022-2024 гг. более 43 тыс. педагогических работников и представителей управленческих команд кластеров повысили квалификацию. Реализуется более 2 500 образовательных программ «Профессионалитета» (ОПОП-П).</w:t>
            </w:r>
          </w:p>
          <w:p w14:paraId="390BC881" w14:textId="77777777" w:rsidR="00BF19A0" w:rsidRDefault="00BF19A0">
            <w:pPr>
              <w:keepNext/>
              <w:autoSpaceDE w:val="0"/>
              <w:autoSpaceDN w:val="0"/>
              <w:adjustRightInd w:val="0"/>
              <w:spacing w:after="0" w:line="240" w:lineRule="auto"/>
              <w:ind w:firstLine="709"/>
              <w:jc w:val="both"/>
              <w:rPr>
                <w:rFonts w:cs="Times New Roman"/>
                <w:b w:val="0"/>
                <w:szCs w:val="24"/>
              </w:rPr>
            </w:pPr>
            <w:r>
              <w:rPr>
                <w:rFonts w:cs="Times New Roman"/>
                <w:b w:val="0"/>
                <w:szCs w:val="24"/>
              </w:rPr>
              <w:t xml:space="preserve"> Заключено 75,9 тыс. договоров о целевом обучении с гарантией трудоустройства выпускников (план на 2025 год – 88,6 тыс. договоров). </w:t>
            </w:r>
          </w:p>
          <w:p w14:paraId="1417C120" w14:textId="77777777" w:rsidR="00BF19A0" w:rsidRDefault="00BF19A0">
            <w:pPr>
              <w:keepNext/>
              <w:autoSpaceDE w:val="0"/>
              <w:autoSpaceDN w:val="0"/>
              <w:adjustRightInd w:val="0"/>
              <w:spacing w:after="0" w:line="240" w:lineRule="auto"/>
              <w:ind w:firstLine="709"/>
              <w:jc w:val="both"/>
              <w:rPr>
                <w:rFonts w:cs="Times New Roman"/>
                <w:b w:val="0"/>
                <w:szCs w:val="24"/>
              </w:rPr>
            </w:pPr>
            <w:r>
              <w:rPr>
                <w:rFonts w:cs="Times New Roman"/>
                <w:b w:val="0"/>
                <w:szCs w:val="24"/>
              </w:rPr>
              <w:t>В 2024 году состоялся первый выпуск обучающихся в колледжах – участниках ФП «Профессионалитет»: 137,9 тыс. студентов завершили обучение.</w:t>
            </w:r>
          </w:p>
          <w:p w14:paraId="6E58AE4E" w14:textId="77777777" w:rsidR="00BF19A0" w:rsidRDefault="00BF19A0">
            <w:pPr>
              <w:spacing w:after="0" w:line="240" w:lineRule="auto"/>
              <w:ind w:firstLine="709"/>
              <w:jc w:val="both"/>
              <w:rPr>
                <w:rFonts w:cs="Times New Roman"/>
                <w:b w:val="0"/>
                <w:szCs w:val="24"/>
                <w:lang w:eastAsia="ru-RU"/>
              </w:rPr>
            </w:pPr>
            <w:r>
              <w:rPr>
                <w:rFonts w:cs="Times New Roman"/>
                <w:b w:val="0"/>
                <w:szCs w:val="24"/>
                <w:lang w:eastAsia="ru-RU"/>
              </w:rPr>
              <w:t>Федеральный проект «Профессионалитет» содержит ряд так называемых инициатив, которые могут ухудшить и качество профессиональной подготовки, и подорвать основы функционирования самой системы среднего профессионального образования.</w:t>
            </w:r>
          </w:p>
          <w:p w14:paraId="5B23E3B1" w14:textId="77777777" w:rsidR="00BF19A0" w:rsidRDefault="00BF19A0">
            <w:pPr>
              <w:spacing w:after="0" w:line="240" w:lineRule="auto"/>
              <w:ind w:firstLine="697"/>
              <w:jc w:val="both"/>
              <w:rPr>
                <w:rFonts w:cs="Times New Roman"/>
                <w:b w:val="0"/>
                <w:szCs w:val="24"/>
                <w:lang w:eastAsia="ru-RU"/>
              </w:rPr>
            </w:pPr>
            <w:r>
              <w:rPr>
                <w:rFonts w:cs="Times New Roman"/>
                <w:b w:val="0"/>
                <w:szCs w:val="24"/>
                <w:lang w:eastAsia="ru-RU"/>
              </w:rPr>
              <w:t>Эксперимент предусматривает меры, которые будут иметь далеко идущее последствия, например, сокращение срока обучения. При кардинальном увеличении практической составляющей профподготовки сокращение сроков обучения будет достигаться за счет интенсификации образовательного процесса и урезания общеобразовательных предметов, в первую очередь, гуманитарных наук.</w:t>
            </w:r>
          </w:p>
          <w:p w14:paraId="0AE2D2CC" w14:textId="77777777" w:rsidR="00BF19A0" w:rsidRDefault="00BF19A0">
            <w:pPr>
              <w:spacing w:after="0" w:line="240" w:lineRule="auto"/>
              <w:ind w:firstLine="697"/>
              <w:jc w:val="both"/>
              <w:rPr>
                <w:rFonts w:cs="Times New Roman"/>
                <w:b w:val="0"/>
                <w:szCs w:val="24"/>
                <w:lang w:eastAsia="ru-RU"/>
              </w:rPr>
            </w:pPr>
            <w:r>
              <w:rPr>
                <w:rFonts w:cs="Times New Roman"/>
                <w:b w:val="0"/>
                <w:szCs w:val="24"/>
                <w:lang w:eastAsia="ru-RU"/>
              </w:rPr>
              <w:t>При этом федеральный проект не учитывает повышение оплаты труда преподавательского состава при интенсификации их труда. Учитывая низкий уровень заработной платы в системе СПО, возможно серьезное ухудшение условий труда для педагогов. Отсутствие мотивации – это системный кадровый риск для реализации проекта.</w:t>
            </w:r>
          </w:p>
          <w:p w14:paraId="3ABD9940" w14:textId="77777777" w:rsidR="00BF19A0" w:rsidRDefault="00BF19A0">
            <w:pPr>
              <w:spacing w:after="0" w:line="240" w:lineRule="auto"/>
              <w:ind w:firstLine="697"/>
              <w:jc w:val="both"/>
              <w:rPr>
                <w:rFonts w:cs="Times New Roman"/>
                <w:b w:val="0"/>
                <w:szCs w:val="24"/>
                <w:lang w:eastAsia="ru-RU"/>
              </w:rPr>
            </w:pPr>
            <w:r>
              <w:rPr>
                <w:rFonts w:cs="Times New Roman"/>
                <w:b w:val="0"/>
                <w:szCs w:val="24"/>
                <w:lang w:eastAsia="ru-RU"/>
              </w:rPr>
              <w:t xml:space="preserve">С другой стороны, эта инициатива повлечет сокращение нагрузки на преподавателей общеобразовательных предметов, как следствие, снижение их заработной платы, высокий риск высвобождения работников. Сокращение </w:t>
            </w:r>
            <w:r>
              <w:rPr>
                <w:rFonts w:cs="Times New Roman"/>
                <w:b w:val="0"/>
                <w:szCs w:val="24"/>
                <w:lang w:eastAsia="ru-RU"/>
              </w:rPr>
              <w:lastRenderedPageBreak/>
              <w:t>гуманитарных дисциплин в образовании может негативно повлиять на формирование системы ценностей, профессионально-личностных характеристик у молодежи, которые необходимы для адаптации человека к изменениям и построения динамической траектории профессионального развития.</w:t>
            </w:r>
          </w:p>
          <w:p w14:paraId="16AD0E7C" w14:textId="77777777" w:rsidR="00BF19A0" w:rsidRDefault="00BF19A0">
            <w:pPr>
              <w:spacing w:after="0" w:line="240" w:lineRule="auto"/>
              <w:ind w:firstLine="697"/>
              <w:jc w:val="both"/>
              <w:rPr>
                <w:rFonts w:cs="Times New Roman"/>
                <w:b w:val="0"/>
                <w:szCs w:val="24"/>
                <w:lang w:eastAsia="ru-RU"/>
              </w:rPr>
            </w:pPr>
            <w:r>
              <w:rPr>
                <w:rFonts w:cs="Times New Roman"/>
                <w:b w:val="0"/>
                <w:szCs w:val="24"/>
                <w:lang w:eastAsia="ru-RU"/>
              </w:rPr>
              <w:t xml:space="preserve">Применение модульной системы обучения, «цифрового конструктора программ» под интересы (технологии, оборудование) конкретного работодателя – </w:t>
            </w:r>
            <w:proofErr w:type="gramStart"/>
            <w:r>
              <w:rPr>
                <w:rFonts w:cs="Times New Roman"/>
                <w:b w:val="0"/>
                <w:szCs w:val="24"/>
                <w:lang w:eastAsia="ru-RU"/>
              </w:rPr>
              <w:t>это по сути</w:t>
            </w:r>
            <w:proofErr w:type="gramEnd"/>
            <w:r>
              <w:rPr>
                <w:rFonts w:cs="Times New Roman"/>
                <w:b w:val="0"/>
                <w:szCs w:val="24"/>
                <w:lang w:eastAsia="ru-RU"/>
              </w:rPr>
              <w:t xml:space="preserve"> целевая подготовка за счет бюджетных средств. Такая излишняя специализация может привести к обратному эффекту – снижению конкурентоспособности выпускника на рынке труда, сокращению возможностей горизонтальной трудовой мобильности из-за недостаточности полученных базовых профессиональных знаний.</w:t>
            </w:r>
          </w:p>
          <w:p w14:paraId="0811638C" w14:textId="77777777" w:rsidR="00BF19A0" w:rsidRDefault="00BF19A0">
            <w:pPr>
              <w:spacing w:after="0" w:line="240" w:lineRule="auto"/>
              <w:ind w:firstLine="697"/>
              <w:jc w:val="both"/>
              <w:rPr>
                <w:rFonts w:cs="Times New Roman"/>
                <w:b w:val="0"/>
                <w:szCs w:val="24"/>
                <w:lang w:eastAsia="ru-RU"/>
              </w:rPr>
            </w:pPr>
            <w:r>
              <w:rPr>
                <w:rFonts w:cs="Times New Roman"/>
                <w:b w:val="0"/>
                <w:szCs w:val="24"/>
                <w:lang w:eastAsia="ru-RU"/>
              </w:rPr>
              <w:t>Федеральный проект находится на начальном этапе его реализации. Безусловно, в нем есть положительные идеи и меры поддержки. Проект ориентирован на решение задач кадрового обеспечения производственного сектора. 630 образовательных организаций смогут модернизировать материально-техническое оснащение. В ходе профподготовки особое внимание будет уделено цифровым компетенциям. Повысится трудоустройство выпускников после завершения освоения образовательных программ.</w:t>
            </w:r>
          </w:p>
          <w:p w14:paraId="1E24A3B0" w14:textId="77777777" w:rsidR="00BF19A0" w:rsidRDefault="00BF19A0">
            <w:pPr>
              <w:spacing w:after="0" w:line="240" w:lineRule="auto"/>
              <w:ind w:firstLine="697"/>
              <w:jc w:val="both"/>
              <w:rPr>
                <w:rFonts w:cs="Times New Roman"/>
                <w:b w:val="0"/>
                <w:szCs w:val="24"/>
                <w:lang w:eastAsia="ru-RU"/>
              </w:rPr>
            </w:pPr>
            <w:r>
              <w:rPr>
                <w:rFonts w:cs="Times New Roman"/>
                <w:b w:val="0"/>
                <w:szCs w:val="24"/>
                <w:lang w:eastAsia="ru-RU"/>
              </w:rPr>
              <w:t xml:space="preserve">Для стороны профсоюзов важно соблюсти баланс между интересами выпускников – будущих работников, работников системы СПО, работодателей и государства. </w:t>
            </w:r>
          </w:p>
          <w:p w14:paraId="7EA868C1" w14:textId="77777777" w:rsidR="00BF19A0" w:rsidRDefault="00BF19A0">
            <w:pPr>
              <w:spacing w:after="0" w:line="240" w:lineRule="auto"/>
              <w:ind w:firstLine="709"/>
              <w:jc w:val="both"/>
              <w:rPr>
                <w:rFonts w:cs="Times New Roman"/>
                <w:b w:val="0"/>
                <w:szCs w:val="24"/>
              </w:rPr>
            </w:pPr>
            <w:r>
              <w:rPr>
                <w:rFonts w:cs="Times New Roman"/>
                <w:b w:val="0"/>
                <w:szCs w:val="24"/>
                <w:lang w:eastAsia="ru-RU"/>
              </w:rPr>
              <w:t xml:space="preserve">3. </w:t>
            </w:r>
            <w:proofErr w:type="spellStart"/>
            <w:r>
              <w:rPr>
                <w:rFonts w:cs="Times New Roman"/>
                <w:b w:val="0"/>
                <w:szCs w:val="24"/>
              </w:rPr>
              <w:t>Профсторона</w:t>
            </w:r>
            <w:proofErr w:type="spellEnd"/>
            <w:r>
              <w:rPr>
                <w:rFonts w:cs="Times New Roman"/>
                <w:b w:val="0"/>
                <w:szCs w:val="24"/>
              </w:rPr>
              <w:t xml:space="preserve"> РТК приняла участие в обсуждении в рамках РТК вопроса «О реализации мероприятий профессионального обучения и дополнительного профессионального образования работников организаций ОПК, а также граждан, обратившихся в органы службы занятости за содействием в поиске подходящей работы и заключивших ученический договор с организациями ОПК».</w:t>
            </w:r>
          </w:p>
          <w:p w14:paraId="1DC7C1CE" w14:textId="77777777" w:rsidR="00BF19A0" w:rsidRDefault="00BF19A0">
            <w:pPr>
              <w:keepNext/>
              <w:autoSpaceDE w:val="0"/>
              <w:autoSpaceDN w:val="0"/>
              <w:adjustRightInd w:val="0"/>
              <w:spacing w:after="0" w:line="240" w:lineRule="auto"/>
              <w:ind w:firstLine="709"/>
              <w:jc w:val="both"/>
              <w:rPr>
                <w:rFonts w:cs="Times New Roman"/>
                <w:b w:val="0"/>
                <w:szCs w:val="24"/>
              </w:rPr>
            </w:pPr>
            <w:r>
              <w:rPr>
                <w:rFonts w:cs="Times New Roman"/>
                <w:b w:val="0"/>
                <w:szCs w:val="24"/>
              </w:rPr>
              <w:t xml:space="preserve">Перечень организаций ОПК, в которых предусмотрена организация обучения персонала в 2025 году, утвержден приказом Минпромторга России от 25 января 2025 г. № 294. </w:t>
            </w:r>
          </w:p>
          <w:p w14:paraId="1362C1E6" w14:textId="77777777" w:rsidR="00BF19A0" w:rsidRDefault="00BF19A0">
            <w:pPr>
              <w:keepNext/>
              <w:autoSpaceDE w:val="0"/>
              <w:autoSpaceDN w:val="0"/>
              <w:adjustRightInd w:val="0"/>
              <w:spacing w:after="0" w:line="240" w:lineRule="auto"/>
              <w:ind w:firstLine="709"/>
              <w:jc w:val="both"/>
              <w:rPr>
                <w:rFonts w:cs="Times New Roman"/>
                <w:b w:val="0"/>
                <w:szCs w:val="24"/>
              </w:rPr>
            </w:pPr>
            <w:r>
              <w:rPr>
                <w:rFonts w:cs="Times New Roman"/>
                <w:b w:val="0"/>
                <w:szCs w:val="24"/>
              </w:rPr>
              <w:t xml:space="preserve">Обучение работников ОПК осуществляется, как правило, в специализированных научно-образовательных центрах и учебных центрах, в </w:t>
            </w:r>
            <w:r>
              <w:rPr>
                <w:rFonts w:cs="Times New Roman"/>
                <w:b w:val="0"/>
                <w:szCs w:val="24"/>
              </w:rPr>
              <w:lastRenderedPageBreak/>
              <w:t xml:space="preserve">том числе находящихся в структуре самих предприятий ОПК, а также профильных образовательных организациях высшего и среднего профессионального образования. В 2025 году потребность в организации обучения работников ОПК заявили 59 субъектов Российской Федерации. Планируется, что в 2025 году в мероприятиях по обучению смогут принять участие 13,0 тыс. человек, 2026 году – 13,1 тыс. человек, в 2027 году – 14,7 тыс. человек. Средняя стоимость за курс обучения одного человека – 59,58 тыс. рублей, средний срок обучения – 3 месяца. Объем средств из федерального бюджета на реализацию мероприятий по обучению в 2025-2026 годы составит 734,6 млн. рублей ежегодно, в 2027 году – 800,0 млн. рублей. Всего в 2025 – 2027 годах обучение пройдет не менее 40,8 тыс. работников предприятий ОПК. Налажено сотрудничество с образовательными учреждениями для трудоустройства выпускников профильных специальностей. Рострудом проводится мониторинг организации службой занятости решения кадровой потребности предприятий отдельных приоритетных отраслей. Таким образом, организовано эффективное адресное межведомственное взаимодействие для решения вопроса доукомплектования кадрами организаций оборонно-промышленного комплекса. Порядок и условия предоставления субсидии работодателям на организацию профессионального обучения и дополнительного профессионального образования работников ОПК утверждается органами исполнительной власти субъектов Российской Федерации. </w:t>
            </w:r>
          </w:p>
          <w:p w14:paraId="4EB541A9" w14:textId="77777777" w:rsidR="00BF19A0" w:rsidRDefault="00BF19A0">
            <w:pPr>
              <w:keepNext/>
              <w:autoSpaceDE w:val="0"/>
              <w:autoSpaceDN w:val="0"/>
              <w:adjustRightInd w:val="0"/>
              <w:spacing w:after="0" w:line="240" w:lineRule="auto"/>
              <w:ind w:firstLine="709"/>
              <w:jc w:val="both"/>
              <w:rPr>
                <w:rFonts w:cs="Times New Roman"/>
                <w:b w:val="0"/>
                <w:szCs w:val="24"/>
              </w:rPr>
            </w:pPr>
            <w:r>
              <w:rPr>
                <w:rFonts w:cs="Times New Roman"/>
                <w:b w:val="0"/>
                <w:szCs w:val="24"/>
              </w:rPr>
              <w:t xml:space="preserve"> По состоянию на 30 мая 2025 года договоры с предприятиями ОПК заключил 31 субъект Российской Федерации на обучение 7 499 человек (57,5% от запланированной численности). Реализация мероприятия начата в 24 субъектах Российской Федерации (Брянская область, Воронежская область, Курская область, Рязанская область, Тамбовская область, Ярославская область, Архангельская область, Новгородская область, Псковская область, г. Санкт-Петербург, Республика Башкортостан, Республика Марий-Эл, Республика Мордовия, Кировская область, Нижегородская область, Оренбургская область, Пензенская область, Ульяновская область, Курганская область, Свердловская область, Алтайский край, Омская область, Хабаровский край, Амурская область). Всего направлено на обучение 1 984 работника предприятий ОПК (15,2% от запланированной численности), из них </w:t>
            </w:r>
            <w:r>
              <w:rPr>
                <w:rFonts w:cs="Times New Roman"/>
                <w:b w:val="0"/>
                <w:szCs w:val="24"/>
              </w:rPr>
              <w:lastRenderedPageBreak/>
              <w:t>завершили обучение 1 198 человек.</w:t>
            </w:r>
          </w:p>
          <w:p w14:paraId="1AA4D793" w14:textId="77777777" w:rsidR="00BF19A0" w:rsidRDefault="00BF19A0">
            <w:pPr>
              <w:spacing w:after="0" w:line="240" w:lineRule="auto"/>
              <w:ind w:firstLine="709"/>
              <w:jc w:val="both"/>
              <w:rPr>
                <w:rFonts w:cs="Times New Roman"/>
                <w:b w:val="0"/>
                <w:szCs w:val="24"/>
              </w:rPr>
            </w:pPr>
            <w:proofErr w:type="spellStart"/>
            <w:r>
              <w:rPr>
                <w:rFonts w:cs="Times New Roman"/>
                <w:b w:val="0"/>
                <w:szCs w:val="24"/>
              </w:rPr>
              <w:t>Профсторона</w:t>
            </w:r>
            <w:proofErr w:type="spellEnd"/>
            <w:r>
              <w:rPr>
                <w:rFonts w:cs="Times New Roman"/>
                <w:b w:val="0"/>
                <w:szCs w:val="24"/>
              </w:rPr>
              <w:t xml:space="preserve"> поддерживает меры по обучению работников для предприятий ОПК. Однако отмечает недостаточное для экономики количество обучаемых.</w:t>
            </w:r>
          </w:p>
        </w:tc>
      </w:tr>
      <w:tr w:rsidR="00BF19A0" w14:paraId="08136185" w14:textId="77777777" w:rsidTr="00BF19A0">
        <w:tc>
          <w:tcPr>
            <w:tcW w:w="876" w:type="dxa"/>
            <w:tcBorders>
              <w:top w:val="single" w:sz="4" w:space="0" w:color="auto"/>
              <w:left w:val="single" w:sz="4" w:space="0" w:color="auto"/>
              <w:bottom w:val="single" w:sz="4" w:space="0" w:color="auto"/>
              <w:right w:val="single" w:sz="4" w:space="0" w:color="auto"/>
            </w:tcBorders>
            <w:hideMark/>
          </w:tcPr>
          <w:p w14:paraId="263F4286" w14:textId="77777777" w:rsidR="00BF19A0" w:rsidRDefault="00BF19A0">
            <w:pPr>
              <w:spacing w:after="0" w:line="240" w:lineRule="auto"/>
              <w:rPr>
                <w:rFonts w:cs="Times New Roman"/>
                <w:b w:val="0"/>
                <w:szCs w:val="24"/>
              </w:rPr>
            </w:pPr>
            <w:r>
              <w:rPr>
                <w:rFonts w:cs="Times New Roman"/>
                <w:b w:val="0"/>
                <w:szCs w:val="24"/>
              </w:rPr>
              <w:lastRenderedPageBreak/>
              <w:t>3.1.5.</w:t>
            </w:r>
          </w:p>
        </w:tc>
        <w:tc>
          <w:tcPr>
            <w:tcW w:w="5611" w:type="dxa"/>
            <w:tcBorders>
              <w:top w:val="single" w:sz="4" w:space="0" w:color="auto"/>
              <w:left w:val="single" w:sz="4" w:space="0" w:color="auto"/>
              <w:bottom w:val="single" w:sz="4" w:space="0" w:color="auto"/>
              <w:right w:val="single" w:sz="4" w:space="0" w:color="auto"/>
            </w:tcBorders>
            <w:hideMark/>
          </w:tcPr>
          <w:p w14:paraId="63E7D2DD" w14:textId="77777777" w:rsidR="00BF19A0" w:rsidRDefault="00BF19A0">
            <w:pPr>
              <w:spacing w:after="0" w:line="240" w:lineRule="auto"/>
              <w:ind w:firstLine="459"/>
              <w:jc w:val="both"/>
              <w:rPr>
                <w:rFonts w:cs="Times New Roman"/>
                <w:b w:val="0"/>
                <w:szCs w:val="24"/>
              </w:rPr>
            </w:pPr>
            <w:r>
              <w:rPr>
                <w:rFonts w:cs="Times New Roman"/>
                <w:b w:val="0"/>
                <w:szCs w:val="24"/>
              </w:rPr>
              <w:t>повышение эффективности привлечения и использования иностранной рабочей силы с учетом перспективных потребностей экономики в трудовых ресурсах на основе принципа приоритетности трудоустройства граждан Российской Федерации с участием социальных партнеров, в том числе:</w:t>
            </w:r>
          </w:p>
          <w:p w14:paraId="4F914D5D" w14:textId="77777777" w:rsidR="00BF19A0" w:rsidRDefault="00BF19A0">
            <w:pPr>
              <w:spacing w:after="0" w:line="240" w:lineRule="auto"/>
              <w:ind w:firstLine="459"/>
              <w:jc w:val="both"/>
              <w:rPr>
                <w:rFonts w:cs="Times New Roman"/>
                <w:b w:val="0"/>
                <w:szCs w:val="24"/>
              </w:rPr>
            </w:pPr>
            <w:r>
              <w:rPr>
                <w:rFonts w:cs="Times New Roman"/>
                <w:b w:val="0"/>
                <w:szCs w:val="24"/>
              </w:rPr>
              <w:t>привлечение иностранных граждан для осуществления трудовой деятельности в субъектах Российской Федерации с участием трехсторонних комиссий по регулированию социально-трудовых отношений субъектов Российской Федерации;</w:t>
            </w:r>
          </w:p>
          <w:p w14:paraId="1451C3E7" w14:textId="77777777" w:rsidR="00BF19A0" w:rsidRDefault="00BF19A0">
            <w:pPr>
              <w:spacing w:after="0" w:line="240" w:lineRule="auto"/>
              <w:ind w:firstLine="459"/>
              <w:jc w:val="both"/>
              <w:rPr>
                <w:rFonts w:cs="Times New Roman"/>
                <w:b w:val="0"/>
                <w:szCs w:val="24"/>
              </w:rPr>
            </w:pPr>
            <w:r>
              <w:rPr>
                <w:rFonts w:cs="Times New Roman"/>
                <w:b w:val="0"/>
                <w:szCs w:val="24"/>
              </w:rPr>
              <w:t>совершенствование механизмов привлечения иностранной рабочей силы с учётом применения новых инструментов взаимодействия работодателей и иностранных работников в целях осуществления трудовой деятельности;</w:t>
            </w:r>
          </w:p>
          <w:p w14:paraId="1FD5239A" w14:textId="77777777" w:rsidR="00BF19A0" w:rsidRDefault="00BF19A0">
            <w:pPr>
              <w:spacing w:after="0" w:line="240" w:lineRule="auto"/>
              <w:ind w:firstLine="459"/>
              <w:jc w:val="both"/>
              <w:rPr>
                <w:rFonts w:cs="Times New Roman"/>
                <w:b w:val="0"/>
                <w:szCs w:val="24"/>
              </w:rPr>
            </w:pPr>
            <w:r>
              <w:rPr>
                <w:rFonts w:cs="Times New Roman"/>
                <w:b w:val="0"/>
                <w:szCs w:val="24"/>
              </w:rPr>
              <w:t>развитие информационно-аналитической системы "Общероссийская база вакансий "Работа в России" с целью обеспечения эффективности реализации и мониторинга реализации соглашений об организованном наборе иностранных работников, а также интеграции с национальными базами вакансий и резюме государств ЕАЭС и СНГ;</w:t>
            </w:r>
          </w:p>
          <w:p w14:paraId="4EC384A4" w14:textId="77777777" w:rsidR="00BF19A0" w:rsidRDefault="00BF19A0">
            <w:pPr>
              <w:spacing w:after="0" w:line="240" w:lineRule="auto"/>
              <w:ind w:firstLine="459"/>
              <w:jc w:val="both"/>
              <w:rPr>
                <w:rFonts w:cs="Times New Roman"/>
                <w:b w:val="0"/>
                <w:szCs w:val="24"/>
              </w:rPr>
            </w:pPr>
            <w:r>
              <w:rPr>
                <w:rFonts w:cs="Times New Roman"/>
                <w:b w:val="0"/>
                <w:szCs w:val="24"/>
              </w:rPr>
              <w:t>актуализация перечня профессий (специальностей, должностей) иностранных граждан - квалифицированных специалистов, на которых не распространяются квоты;</w:t>
            </w:r>
          </w:p>
          <w:p w14:paraId="3DC45C2C" w14:textId="77777777" w:rsidR="00BF19A0" w:rsidRDefault="00BF19A0">
            <w:pPr>
              <w:spacing w:after="0" w:line="240" w:lineRule="auto"/>
              <w:ind w:firstLine="459"/>
              <w:jc w:val="both"/>
              <w:rPr>
                <w:rFonts w:cs="Times New Roman"/>
                <w:b w:val="0"/>
                <w:szCs w:val="24"/>
              </w:rPr>
            </w:pPr>
            <w:r>
              <w:rPr>
                <w:rFonts w:cs="Times New Roman"/>
                <w:b w:val="0"/>
                <w:szCs w:val="24"/>
              </w:rPr>
              <w:t xml:space="preserve">установление допустимых долей иностранных </w:t>
            </w:r>
            <w:r>
              <w:rPr>
                <w:rFonts w:cs="Times New Roman"/>
                <w:b w:val="0"/>
                <w:szCs w:val="24"/>
              </w:rPr>
              <w:lastRenderedPageBreak/>
              <w:t>работников, используемых хозяйствующими субъектами в отдельных видах экономической деятельности;</w:t>
            </w:r>
          </w:p>
          <w:p w14:paraId="3110E099" w14:textId="77777777" w:rsidR="00BF19A0" w:rsidRDefault="00BF19A0">
            <w:pPr>
              <w:spacing w:after="0" w:line="240" w:lineRule="auto"/>
              <w:ind w:firstLine="459"/>
              <w:jc w:val="both"/>
              <w:rPr>
                <w:rFonts w:cs="Times New Roman"/>
                <w:b w:val="0"/>
                <w:szCs w:val="24"/>
              </w:rPr>
            </w:pPr>
            <w:r>
              <w:rPr>
                <w:rFonts w:cs="Times New Roman"/>
                <w:b w:val="0"/>
                <w:szCs w:val="24"/>
              </w:rPr>
              <w:t>определение потребности в привлечении иностранных работников, прибывающих в порядке, требующем получения визы и квоты на оформление разрешений на работу и приглашений на въезд в целях осуществления трудовой деятельности;</w:t>
            </w:r>
          </w:p>
          <w:p w14:paraId="6F851489" w14:textId="77777777" w:rsidR="00BF19A0" w:rsidRDefault="00BF19A0">
            <w:pPr>
              <w:spacing w:after="0" w:line="240" w:lineRule="auto"/>
              <w:ind w:firstLine="459"/>
              <w:jc w:val="both"/>
              <w:rPr>
                <w:rFonts w:cs="Times New Roman"/>
                <w:b w:val="0"/>
                <w:szCs w:val="24"/>
              </w:rPr>
            </w:pPr>
            <w:r>
              <w:rPr>
                <w:rFonts w:cs="Times New Roman"/>
                <w:b w:val="0"/>
                <w:szCs w:val="24"/>
              </w:rPr>
              <w:t>повышение роли органов исполнительной власти субъектов Российской Федерации и социальных партнеров в регулировании привлечения иностранной рабочей силы;</w:t>
            </w:r>
          </w:p>
          <w:p w14:paraId="5F71CC7F" w14:textId="77777777" w:rsidR="00BF19A0" w:rsidRDefault="00BF19A0">
            <w:pPr>
              <w:spacing w:after="0" w:line="240" w:lineRule="auto"/>
              <w:ind w:firstLine="459"/>
              <w:jc w:val="both"/>
              <w:rPr>
                <w:rFonts w:cs="Times New Roman"/>
                <w:b w:val="0"/>
                <w:szCs w:val="24"/>
              </w:rPr>
            </w:pPr>
            <w:r>
              <w:rPr>
                <w:rFonts w:cs="Times New Roman"/>
                <w:b w:val="0"/>
                <w:szCs w:val="24"/>
              </w:rPr>
              <w:t>проведение мониторинга численности и распределения всех категорий иностранных граждан, осуществляющих трудовую деятельность на территории Российской Федерации;</w:t>
            </w:r>
          </w:p>
          <w:p w14:paraId="2BBF0060" w14:textId="77777777" w:rsidR="00BF19A0" w:rsidRDefault="00BF19A0">
            <w:pPr>
              <w:spacing w:after="0" w:line="240" w:lineRule="auto"/>
              <w:ind w:firstLine="459"/>
              <w:jc w:val="both"/>
              <w:rPr>
                <w:rFonts w:cs="Times New Roman"/>
                <w:b w:val="0"/>
                <w:szCs w:val="24"/>
              </w:rPr>
            </w:pPr>
            <w:r>
              <w:rPr>
                <w:rFonts w:cs="Times New Roman"/>
                <w:b w:val="0"/>
                <w:szCs w:val="24"/>
              </w:rPr>
              <w:t>мониторинг оказания государственных услуг в сфере миграции работодателям и иностранным гражданам;</w:t>
            </w:r>
          </w:p>
        </w:tc>
        <w:tc>
          <w:tcPr>
            <w:tcW w:w="8505" w:type="dxa"/>
            <w:tcBorders>
              <w:top w:val="single" w:sz="4" w:space="0" w:color="auto"/>
              <w:left w:val="single" w:sz="4" w:space="0" w:color="auto"/>
              <w:bottom w:val="single" w:sz="4" w:space="0" w:color="auto"/>
              <w:right w:val="single" w:sz="4" w:space="0" w:color="auto"/>
            </w:tcBorders>
            <w:hideMark/>
          </w:tcPr>
          <w:p w14:paraId="597E2D5A" w14:textId="77777777" w:rsidR="00BF19A0" w:rsidRDefault="00BF19A0">
            <w:pPr>
              <w:spacing w:after="0" w:line="240" w:lineRule="auto"/>
              <w:ind w:firstLine="709"/>
              <w:jc w:val="both"/>
              <w:rPr>
                <w:rFonts w:cs="Times New Roman"/>
                <w:b w:val="0"/>
                <w:szCs w:val="24"/>
              </w:rPr>
            </w:pPr>
            <w:r>
              <w:rPr>
                <w:rFonts w:cs="Times New Roman"/>
                <w:b w:val="0"/>
                <w:szCs w:val="24"/>
              </w:rPr>
              <w:lastRenderedPageBreak/>
              <w:t xml:space="preserve">1. Вопросы использования иностранной рабочей силы продолжали находиться на контроле </w:t>
            </w:r>
            <w:proofErr w:type="spellStart"/>
            <w:r>
              <w:rPr>
                <w:rFonts w:cs="Times New Roman"/>
                <w:b w:val="0"/>
                <w:szCs w:val="24"/>
              </w:rPr>
              <w:t>профстороны</w:t>
            </w:r>
            <w:proofErr w:type="spellEnd"/>
            <w:r>
              <w:rPr>
                <w:rFonts w:cs="Times New Roman"/>
                <w:b w:val="0"/>
                <w:szCs w:val="24"/>
              </w:rPr>
              <w:t xml:space="preserve"> РТК в 2025 году. </w:t>
            </w:r>
          </w:p>
          <w:p w14:paraId="589EC4AA" w14:textId="77777777" w:rsidR="00BF19A0" w:rsidRDefault="00BF19A0">
            <w:pPr>
              <w:spacing w:after="0" w:line="240" w:lineRule="auto"/>
              <w:ind w:firstLine="709"/>
              <w:jc w:val="both"/>
              <w:rPr>
                <w:rFonts w:cs="Times New Roman"/>
                <w:b w:val="0"/>
                <w:szCs w:val="24"/>
              </w:rPr>
            </w:pPr>
            <w:r>
              <w:rPr>
                <w:rFonts w:cs="Times New Roman"/>
                <w:b w:val="0"/>
                <w:szCs w:val="24"/>
              </w:rPr>
              <w:t xml:space="preserve">Так, </w:t>
            </w:r>
            <w:proofErr w:type="spellStart"/>
            <w:r>
              <w:rPr>
                <w:rFonts w:cs="Times New Roman"/>
                <w:b w:val="0"/>
                <w:szCs w:val="24"/>
              </w:rPr>
              <w:t>профстороной</w:t>
            </w:r>
            <w:proofErr w:type="spellEnd"/>
            <w:r>
              <w:rPr>
                <w:rFonts w:cs="Times New Roman"/>
                <w:b w:val="0"/>
                <w:szCs w:val="24"/>
              </w:rPr>
              <w:t xml:space="preserve"> РТК при обсуждении проекта федерального закона «О внесении изменений в Федеральный закон «О правовом положении иностранных граждан в Российской Федерации» об организационном наборе было предложено внести изменения о том, что при приеме на работу, при прочих равных условиях, приоритет имеют граждане Российской Федерации. Кроме того, </w:t>
            </w:r>
            <w:proofErr w:type="spellStart"/>
            <w:r>
              <w:rPr>
                <w:rFonts w:cs="Times New Roman"/>
                <w:b w:val="0"/>
                <w:szCs w:val="24"/>
              </w:rPr>
              <w:t>профстороной</w:t>
            </w:r>
            <w:proofErr w:type="spellEnd"/>
            <w:r>
              <w:rPr>
                <w:rFonts w:cs="Times New Roman"/>
                <w:b w:val="0"/>
                <w:szCs w:val="24"/>
              </w:rPr>
              <w:t xml:space="preserve"> было предложено, чтобы решение о допуске работодателей к участию в целевом организованном наборе принималось с учетом мнения региональных трехсторонних комиссий по регулированию социально-трудовых отношений, а также порядок проведения целевого организованного набора иностранных граждан для осуществления трудовой деятельности на территории Российской Федерации за пределами Российской Федерации разрабатывался с учетом мнения Российской трехсторонней комиссии по регулированию социально-трудовых отношений.».</w:t>
            </w:r>
          </w:p>
          <w:p w14:paraId="5DEB87F8" w14:textId="77777777" w:rsidR="00BF19A0" w:rsidRDefault="00BF19A0">
            <w:pPr>
              <w:spacing w:after="0" w:line="240" w:lineRule="auto"/>
              <w:ind w:firstLine="709"/>
              <w:jc w:val="both"/>
              <w:rPr>
                <w:rFonts w:cs="Times New Roman"/>
                <w:b w:val="0"/>
                <w:szCs w:val="24"/>
              </w:rPr>
            </w:pPr>
            <w:r>
              <w:rPr>
                <w:rFonts w:cs="Times New Roman"/>
                <w:b w:val="0"/>
                <w:szCs w:val="24"/>
              </w:rPr>
              <w:t xml:space="preserve">2. </w:t>
            </w:r>
            <w:proofErr w:type="spellStart"/>
            <w:r>
              <w:rPr>
                <w:rFonts w:cs="Times New Roman"/>
                <w:b w:val="0"/>
                <w:szCs w:val="24"/>
              </w:rPr>
              <w:t>Профсторона</w:t>
            </w:r>
            <w:proofErr w:type="spellEnd"/>
            <w:r>
              <w:rPr>
                <w:rFonts w:cs="Times New Roman"/>
                <w:b w:val="0"/>
                <w:szCs w:val="24"/>
              </w:rPr>
              <w:t xml:space="preserve"> участвовала также в рассмотрении проекта постановления Правительства Российской Федерации «Об установлении на 2026 год допустимой доли иностранных работников, используемых хозяйствующими субъектами, осуществляющими на территории Российской Федерации отдельные виды экономической деятельности».</w:t>
            </w:r>
          </w:p>
          <w:p w14:paraId="2FCC299C" w14:textId="77777777" w:rsidR="00BF19A0" w:rsidRDefault="00BF19A0">
            <w:pPr>
              <w:spacing w:after="0" w:line="240" w:lineRule="auto"/>
              <w:ind w:firstLine="709"/>
              <w:jc w:val="both"/>
              <w:rPr>
                <w:rFonts w:cs="Times New Roman"/>
                <w:b w:val="0"/>
                <w:szCs w:val="24"/>
              </w:rPr>
            </w:pPr>
            <w:proofErr w:type="spellStart"/>
            <w:r>
              <w:rPr>
                <w:rFonts w:cs="Times New Roman"/>
                <w:b w:val="0"/>
                <w:szCs w:val="24"/>
              </w:rPr>
              <w:t>Профстороной</w:t>
            </w:r>
            <w:proofErr w:type="spellEnd"/>
            <w:r>
              <w:rPr>
                <w:rFonts w:cs="Times New Roman"/>
                <w:b w:val="0"/>
                <w:szCs w:val="24"/>
              </w:rPr>
              <w:t xml:space="preserve"> РТК отмечалось, что ежегодно увеличивается количество субъектов Российской Федерации, предлагающих установить допустимую долю иностранных работников, действующую непосредственно на территории регионов. Так, в 2021 году она была установлена в 4 субъектах, в 2022 году – в 6 субъектах, в 2023 году – в 10 субъектах, в 2024 году – в 12 субъектах, в 2025 году – в 27 субъектах. При этом, абсолютное большинство предложений, направляемых регионами, предусматривают сокращение допустимой доли иностранных работников в отдельных видах экономической деятельности.</w:t>
            </w:r>
          </w:p>
          <w:p w14:paraId="46650A75" w14:textId="77777777" w:rsidR="00BF19A0" w:rsidRDefault="00BF19A0">
            <w:pPr>
              <w:spacing w:after="0" w:line="240" w:lineRule="auto"/>
              <w:ind w:firstLine="709"/>
              <w:jc w:val="both"/>
              <w:rPr>
                <w:rFonts w:cs="Times New Roman"/>
                <w:b w:val="0"/>
                <w:szCs w:val="24"/>
              </w:rPr>
            </w:pPr>
            <w:r>
              <w:rPr>
                <w:rFonts w:cs="Times New Roman"/>
                <w:b w:val="0"/>
                <w:szCs w:val="24"/>
              </w:rPr>
              <w:t xml:space="preserve">Так, в 2025 году по сравнению с 2024 годом допустимая доля </w:t>
            </w:r>
            <w:r>
              <w:rPr>
                <w:rFonts w:cs="Times New Roman"/>
                <w:b w:val="0"/>
                <w:szCs w:val="24"/>
              </w:rPr>
              <w:lastRenderedPageBreak/>
              <w:t>снизилась, в том числе, в следующих видах деятельности: торговля оптовая древесным сырьем и необработанными лесоматериалами (код 46.73.1) и торговля оптовая пиломатериалами (код 46.73.2) – на территории Астраханской области с 50% до 40%, Новосибирской области – с 50% до 15%, Челябинской области – с 50% до 15%, Краснодарская края – с 50% до 15%; торговля розничная алкогольными напитками, включая пиво, в специализированных магазинах (код 47.25.1) и торговля розничная табачными изделиями в специализированных магазинах (код 47.26) – на территориях Камчатского края и Нижегородской области с 15% до 5%, Новосибирской области – с 15% до 10%, Оренбургской, Самарской и Тульской областей – с 15% до 0%; 3 деятельность прочего сухопутного пассажирского транспорта (код 49.3) – на территории Амурской области с 24% до 0%, Красноярского края – с 24% до 20%, Магаданской области – с 50% до 24%, Новосибирской области – с 24% до 10%, Тульской области – с 24% до 0%; деятельность по предоставлению продуктов питания и напитков (код 56) – на территории Краснодарского края со 100% до 15%, Тульской области – со 100% до 50%, Челябинской области – со 100% до 15%.</w:t>
            </w:r>
          </w:p>
          <w:p w14:paraId="2D4EFA9B" w14:textId="77777777" w:rsidR="00BF19A0" w:rsidRDefault="00BF19A0">
            <w:pPr>
              <w:spacing w:after="0" w:line="240" w:lineRule="auto"/>
              <w:ind w:firstLine="709"/>
              <w:jc w:val="both"/>
              <w:rPr>
                <w:rFonts w:cs="Times New Roman"/>
                <w:b w:val="0"/>
                <w:szCs w:val="24"/>
              </w:rPr>
            </w:pPr>
            <w:r>
              <w:rPr>
                <w:rFonts w:cs="Times New Roman"/>
                <w:b w:val="0"/>
                <w:szCs w:val="24"/>
              </w:rPr>
              <w:t xml:space="preserve">Проведенный анализ установленных 45 регионами запретов на привлечение хозяйствующими субъектами, осуществляющими деятельность на территории субъекта Российской Федерации, иностранных граждан, осуществляющих трудовую деятельность на основании патентов, по отдельным видам экономической деятельности показал, что сферами деятельности, наиболее распространенными для установления запретов, являются: торговля оптовая древесным сырьем и необработанными лесоматериалами (код 46.73.1) и торговля оптовая пиломатериалами (код 46.73.2) – в 11 субъектах; торговля розничная алкогольными напитками, включая пиво, в специализированных магазинах (код 47.25.1) – в 35 субъектах; торговля розничная табачными изделиями в специализированных магазинах (код 47.26) – в 33 субъектах; деятельность по предоставлению продуктов питания и напитков (код 56) – в 18 субъектах. </w:t>
            </w:r>
          </w:p>
          <w:p w14:paraId="49F0C674" w14:textId="77777777" w:rsidR="00BF19A0" w:rsidRDefault="00BF19A0">
            <w:pPr>
              <w:keepNext/>
              <w:autoSpaceDE w:val="0"/>
              <w:autoSpaceDN w:val="0"/>
              <w:adjustRightInd w:val="0"/>
              <w:spacing w:after="0" w:line="240" w:lineRule="auto"/>
              <w:ind w:firstLine="709"/>
              <w:jc w:val="both"/>
              <w:rPr>
                <w:rFonts w:cs="Times New Roman"/>
                <w:b w:val="0"/>
                <w:szCs w:val="24"/>
              </w:rPr>
            </w:pPr>
            <w:r>
              <w:rPr>
                <w:rFonts w:cs="Times New Roman"/>
                <w:b w:val="0"/>
                <w:szCs w:val="24"/>
              </w:rPr>
              <w:t xml:space="preserve">Отмечается, что количество субъектов, устанавливающих запреты, также ежегодно растет (на 2023 год он был установлен в 19 регионах, на 2024 год – в 40 регионах, на 2025 год – в 45 регионах). </w:t>
            </w:r>
          </w:p>
          <w:p w14:paraId="34FA282F" w14:textId="77777777" w:rsidR="00BF19A0" w:rsidRDefault="00BF19A0">
            <w:pPr>
              <w:keepNext/>
              <w:autoSpaceDE w:val="0"/>
              <w:autoSpaceDN w:val="0"/>
              <w:adjustRightInd w:val="0"/>
              <w:spacing w:after="0" w:line="240" w:lineRule="auto"/>
              <w:ind w:firstLine="709"/>
              <w:jc w:val="both"/>
              <w:rPr>
                <w:rFonts w:cs="Times New Roman"/>
                <w:b w:val="0"/>
                <w:szCs w:val="24"/>
              </w:rPr>
            </w:pPr>
            <w:r>
              <w:rPr>
                <w:rFonts w:cs="Times New Roman"/>
                <w:b w:val="0"/>
                <w:szCs w:val="24"/>
              </w:rPr>
              <w:t>2. </w:t>
            </w:r>
            <w:proofErr w:type="spellStart"/>
            <w:r>
              <w:rPr>
                <w:rFonts w:cs="Times New Roman"/>
                <w:b w:val="0"/>
                <w:szCs w:val="24"/>
              </w:rPr>
              <w:t>Профсторона</w:t>
            </w:r>
            <w:proofErr w:type="spellEnd"/>
            <w:r>
              <w:rPr>
                <w:rFonts w:cs="Times New Roman"/>
                <w:b w:val="0"/>
                <w:szCs w:val="24"/>
              </w:rPr>
              <w:t xml:space="preserve"> РТК участвовала также в обсуждении проекта </w:t>
            </w:r>
            <w:r>
              <w:rPr>
                <w:rFonts w:cs="Times New Roman"/>
                <w:b w:val="0"/>
                <w:szCs w:val="24"/>
              </w:rPr>
              <w:lastRenderedPageBreak/>
              <w:t>постановления Правительства Российской Федерации «Об определении потребности в привлечении иностранных работников, прибывающих в Российскую Федерацию на основании визы, в том числе по приоритетным профессионально-квалификационным группам, и утверждении квот на 2026 год».</w:t>
            </w:r>
          </w:p>
          <w:p w14:paraId="7BE456F5" w14:textId="77777777" w:rsidR="00BF19A0" w:rsidRDefault="00BF19A0">
            <w:pPr>
              <w:spacing w:after="0" w:line="240" w:lineRule="auto"/>
              <w:ind w:firstLine="709"/>
              <w:jc w:val="both"/>
              <w:rPr>
                <w:rStyle w:val="af3"/>
              </w:rPr>
            </w:pPr>
            <w:r>
              <w:rPr>
                <w:rStyle w:val="af3"/>
                <w:szCs w:val="24"/>
              </w:rPr>
              <w:t>Квота на 2026 год – 278 940 человек с учетом 50% резерва (потребность 185 960 чел.).</w:t>
            </w:r>
          </w:p>
          <w:p w14:paraId="01E8E494" w14:textId="77777777" w:rsidR="00BF19A0" w:rsidRDefault="00BF19A0">
            <w:pPr>
              <w:spacing w:after="0" w:line="240" w:lineRule="auto"/>
              <w:ind w:firstLine="709"/>
              <w:jc w:val="both"/>
              <w:rPr>
                <w:rStyle w:val="af3"/>
                <w:szCs w:val="24"/>
              </w:rPr>
            </w:pPr>
            <w:r>
              <w:rPr>
                <w:rStyle w:val="af3"/>
                <w:szCs w:val="24"/>
              </w:rPr>
              <w:t>Квота на 2025 год – 234 958 человек с учетом 50% резерва (потребность 156 639 чел.).</w:t>
            </w:r>
          </w:p>
          <w:p w14:paraId="5E95A0B6" w14:textId="77777777" w:rsidR="00BF19A0" w:rsidRDefault="00BF19A0">
            <w:pPr>
              <w:spacing w:after="0" w:line="240" w:lineRule="auto"/>
              <w:ind w:firstLine="709"/>
              <w:jc w:val="both"/>
              <w:rPr>
                <w:rStyle w:val="af3"/>
                <w:szCs w:val="24"/>
              </w:rPr>
            </w:pPr>
            <w:r>
              <w:rPr>
                <w:rStyle w:val="af3"/>
                <w:szCs w:val="24"/>
              </w:rPr>
              <w:t>Квоты определены на основе заявок работодателей, рассмотренных на региональных МВК с участием профсоюзов и работодателей, которые затем рассмотрены на федеральной МВК, которая состоит из представителей ФОИВ.</w:t>
            </w:r>
          </w:p>
          <w:p w14:paraId="2D4340A2" w14:textId="77777777" w:rsidR="00BF19A0" w:rsidRDefault="00BF19A0">
            <w:pPr>
              <w:spacing w:after="0" w:line="240" w:lineRule="auto"/>
              <w:ind w:firstLine="709"/>
              <w:jc w:val="both"/>
              <w:rPr>
                <w:rFonts w:cs="Times New Roman"/>
              </w:rPr>
            </w:pPr>
            <w:r>
              <w:rPr>
                <w:rStyle w:val="af3"/>
                <w:szCs w:val="24"/>
              </w:rPr>
              <w:t xml:space="preserve">Квалифицированные иностранцы составляют 91,6% от квоты. Растет доля иностранцев из Индии, Китая, Пакистана, </w:t>
            </w:r>
            <w:proofErr w:type="spellStart"/>
            <w:r>
              <w:rPr>
                <w:rStyle w:val="af3"/>
                <w:szCs w:val="24"/>
              </w:rPr>
              <w:t>Бангладеша</w:t>
            </w:r>
            <w:proofErr w:type="spellEnd"/>
            <w:r>
              <w:rPr>
                <w:rStyle w:val="af3"/>
                <w:szCs w:val="24"/>
              </w:rPr>
              <w:t>.</w:t>
            </w:r>
          </w:p>
        </w:tc>
      </w:tr>
      <w:tr w:rsidR="00BF19A0" w14:paraId="1F3E59D6" w14:textId="77777777" w:rsidTr="00BF19A0">
        <w:tc>
          <w:tcPr>
            <w:tcW w:w="876" w:type="dxa"/>
            <w:tcBorders>
              <w:top w:val="single" w:sz="4" w:space="0" w:color="auto"/>
              <w:left w:val="single" w:sz="4" w:space="0" w:color="auto"/>
              <w:bottom w:val="single" w:sz="4" w:space="0" w:color="auto"/>
              <w:right w:val="single" w:sz="4" w:space="0" w:color="auto"/>
            </w:tcBorders>
            <w:hideMark/>
          </w:tcPr>
          <w:p w14:paraId="6A90D68C" w14:textId="77777777" w:rsidR="00BF19A0" w:rsidRDefault="00BF19A0">
            <w:pPr>
              <w:spacing w:after="0" w:line="240" w:lineRule="auto"/>
              <w:rPr>
                <w:rFonts w:cs="Times New Roman"/>
                <w:b w:val="0"/>
                <w:szCs w:val="24"/>
              </w:rPr>
            </w:pPr>
            <w:r>
              <w:rPr>
                <w:rFonts w:cs="Times New Roman"/>
                <w:b w:val="0"/>
                <w:szCs w:val="24"/>
              </w:rPr>
              <w:lastRenderedPageBreak/>
              <w:t>3.1.6.</w:t>
            </w:r>
          </w:p>
        </w:tc>
        <w:tc>
          <w:tcPr>
            <w:tcW w:w="5611" w:type="dxa"/>
            <w:tcBorders>
              <w:top w:val="single" w:sz="4" w:space="0" w:color="auto"/>
              <w:left w:val="single" w:sz="4" w:space="0" w:color="auto"/>
              <w:bottom w:val="single" w:sz="4" w:space="0" w:color="auto"/>
              <w:right w:val="single" w:sz="4" w:space="0" w:color="auto"/>
            </w:tcBorders>
            <w:hideMark/>
          </w:tcPr>
          <w:p w14:paraId="5183B1A5" w14:textId="77777777" w:rsidR="00BF19A0" w:rsidRDefault="00BF19A0">
            <w:pPr>
              <w:spacing w:after="0" w:line="240" w:lineRule="auto"/>
              <w:ind w:firstLine="459"/>
              <w:jc w:val="both"/>
              <w:rPr>
                <w:rFonts w:cs="Times New Roman"/>
                <w:b w:val="0"/>
                <w:szCs w:val="24"/>
              </w:rPr>
            </w:pPr>
            <w:r>
              <w:rPr>
                <w:rFonts w:cs="Times New Roman"/>
                <w:b w:val="0"/>
                <w:szCs w:val="24"/>
              </w:rPr>
              <w:t>разработка мер по сокращению масштабов «теневой» занятости;</w:t>
            </w:r>
          </w:p>
        </w:tc>
        <w:tc>
          <w:tcPr>
            <w:tcW w:w="8505" w:type="dxa"/>
            <w:tcBorders>
              <w:top w:val="single" w:sz="4" w:space="0" w:color="auto"/>
              <w:left w:val="single" w:sz="4" w:space="0" w:color="auto"/>
              <w:bottom w:val="single" w:sz="4" w:space="0" w:color="auto"/>
              <w:right w:val="single" w:sz="4" w:space="0" w:color="auto"/>
            </w:tcBorders>
            <w:hideMark/>
          </w:tcPr>
          <w:p w14:paraId="4442D94A" w14:textId="77777777" w:rsidR="00BF19A0" w:rsidRDefault="00BF19A0">
            <w:pPr>
              <w:keepNext/>
              <w:autoSpaceDE w:val="0"/>
              <w:autoSpaceDN w:val="0"/>
              <w:adjustRightInd w:val="0"/>
              <w:spacing w:after="0" w:line="240" w:lineRule="auto"/>
              <w:ind w:firstLine="709"/>
              <w:jc w:val="both"/>
              <w:rPr>
                <w:rFonts w:cs="Times New Roman"/>
                <w:b w:val="0"/>
                <w:szCs w:val="24"/>
              </w:rPr>
            </w:pPr>
            <w:proofErr w:type="spellStart"/>
            <w:r>
              <w:rPr>
                <w:rFonts w:cs="Times New Roman"/>
                <w:b w:val="0"/>
                <w:szCs w:val="24"/>
              </w:rPr>
              <w:t>Профстороной</w:t>
            </w:r>
            <w:proofErr w:type="spellEnd"/>
            <w:r>
              <w:rPr>
                <w:rFonts w:cs="Times New Roman"/>
                <w:b w:val="0"/>
                <w:szCs w:val="24"/>
              </w:rPr>
              <w:t xml:space="preserve"> РТК на площадке РТК был рассмотрен и утвержден план мероприятий по противодействию нелегальной занятости в Российской Федерации на 2025-2027 годы.</w:t>
            </w:r>
          </w:p>
          <w:p w14:paraId="5396B743" w14:textId="77777777" w:rsidR="00BF19A0" w:rsidRDefault="00BF19A0">
            <w:pPr>
              <w:spacing w:after="0" w:line="240" w:lineRule="auto"/>
              <w:ind w:firstLine="709"/>
              <w:jc w:val="both"/>
              <w:rPr>
                <w:rFonts w:cs="Times New Roman"/>
                <w:b w:val="0"/>
                <w:szCs w:val="24"/>
              </w:rPr>
            </w:pPr>
            <w:proofErr w:type="spellStart"/>
            <w:r>
              <w:rPr>
                <w:rFonts w:cs="Times New Roman"/>
                <w:b w:val="0"/>
                <w:szCs w:val="24"/>
              </w:rPr>
              <w:t>Профсторона</w:t>
            </w:r>
            <w:proofErr w:type="spellEnd"/>
            <w:r>
              <w:rPr>
                <w:rFonts w:cs="Times New Roman"/>
                <w:b w:val="0"/>
                <w:szCs w:val="24"/>
              </w:rPr>
              <w:t xml:space="preserve"> РТК отметила, что в проекте Плана не были учтены предложения </w:t>
            </w:r>
            <w:proofErr w:type="spellStart"/>
            <w:r>
              <w:rPr>
                <w:rFonts w:cs="Times New Roman"/>
                <w:b w:val="0"/>
                <w:szCs w:val="24"/>
              </w:rPr>
              <w:t>профстороны</w:t>
            </w:r>
            <w:proofErr w:type="spellEnd"/>
            <w:r>
              <w:rPr>
                <w:rFonts w:cs="Times New Roman"/>
                <w:b w:val="0"/>
                <w:szCs w:val="24"/>
              </w:rPr>
              <w:t xml:space="preserve"> РТК, направленные в Минтруд России:</w:t>
            </w:r>
          </w:p>
          <w:p w14:paraId="580154D6" w14:textId="77777777" w:rsidR="00BF19A0" w:rsidRDefault="00BF19A0">
            <w:pPr>
              <w:spacing w:after="0" w:line="240" w:lineRule="auto"/>
              <w:ind w:firstLine="709"/>
              <w:jc w:val="both"/>
              <w:rPr>
                <w:rFonts w:cs="Times New Roman"/>
                <w:b w:val="0"/>
                <w:szCs w:val="24"/>
              </w:rPr>
            </w:pPr>
            <w:r>
              <w:rPr>
                <w:rFonts w:cs="Times New Roman"/>
                <w:b w:val="0"/>
                <w:szCs w:val="24"/>
              </w:rPr>
              <w:t>1) анализ необходимости увеличения численности государственных инспекторов труда и расходов на их денежное содержание;</w:t>
            </w:r>
          </w:p>
          <w:p w14:paraId="46208B3B" w14:textId="77777777" w:rsidR="00BF19A0" w:rsidRDefault="00BF19A0">
            <w:pPr>
              <w:spacing w:after="0" w:line="240" w:lineRule="auto"/>
              <w:ind w:firstLine="709"/>
              <w:jc w:val="both"/>
              <w:rPr>
                <w:rFonts w:cs="Times New Roman"/>
                <w:b w:val="0"/>
                <w:szCs w:val="24"/>
              </w:rPr>
            </w:pPr>
            <w:r>
              <w:rPr>
                <w:rFonts w:cs="Times New Roman"/>
                <w:b w:val="0"/>
                <w:szCs w:val="24"/>
              </w:rPr>
              <w:t>2) снятие ограничений на полномочия государственных инспекторов труда, установленных нормами законодательства о государственном контроле, в части возобновления плановых проверок по высокорисковым в отношении возникновения нелегальной занятости отраслям и у работодателей, не участвующих в системе социального партнерства;</w:t>
            </w:r>
          </w:p>
          <w:p w14:paraId="698A2914" w14:textId="77777777" w:rsidR="00BF19A0" w:rsidRDefault="00BF19A0">
            <w:pPr>
              <w:spacing w:after="0" w:line="240" w:lineRule="auto"/>
              <w:ind w:firstLine="709"/>
              <w:jc w:val="both"/>
              <w:rPr>
                <w:rFonts w:cs="Times New Roman"/>
                <w:b w:val="0"/>
                <w:szCs w:val="24"/>
              </w:rPr>
            </w:pPr>
            <w:r>
              <w:rPr>
                <w:rFonts w:cs="Times New Roman"/>
                <w:b w:val="0"/>
                <w:szCs w:val="24"/>
              </w:rPr>
              <w:t>3) введение обязательного социального страхования для самозанятых и платформенных занятых с целью исключения использования работодателями схем ухода от налогообложения.</w:t>
            </w:r>
          </w:p>
          <w:p w14:paraId="7456CB84" w14:textId="77777777" w:rsidR="00BF19A0" w:rsidRDefault="00BF19A0">
            <w:pPr>
              <w:spacing w:after="0" w:line="240" w:lineRule="auto"/>
              <w:ind w:firstLine="709"/>
              <w:jc w:val="both"/>
              <w:rPr>
                <w:rFonts w:cs="Times New Roman"/>
                <w:b w:val="0"/>
                <w:szCs w:val="24"/>
              </w:rPr>
            </w:pPr>
            <w:r>
              <w:rPr>
                <w:rFonts w:cs="Times New Roman"/>
                <w:b w:val="0"/>
                <w:szCs w:val="24"/>
              </w:rPr>
              <w:t xml:space="preserve">Также </w:t>
            </w:r>
            <w:proofErr w:type="spellStart"/>
            <w:r>
              <w:rPr>
                <w:rFonts w:cs="Times New Roman"/>
                <w:b w:val="0"/>
                <w:szCs w:val="24"/>
              </w:rPr>
              <w:t>профсторона</w:t>
            </w:r>
            <w:proofErr w:type="spellEnd"/>
            <w:r>
              <w:rPr>
                <w:rFonts w:cs="Times New Roman"/>
                <w:b w:val="0"/>
                <w:szCs w:val="24"/>
              </w:rPr>
              <w:t xml:space="preserve"> РТК указала на то, что в проекте Плана отсутствовали следующие не выполненные пункты Плана мероприятий по снижению уровня теневой занятости и легализации трудовых отношений на 2022-2024 годы: </w:t>
            </w:r>
          </w:p>
          <w:p w14:paraId="40CA6C55" w14:textId="77777777" w:rsidR="00BF19A0" w:rsidRDefault="00BF19A0">
            <w:pPr>
              <w:spacing w:after="0" w:line="240" w:lineRule="auto"/>
              <w:ind w:firstLine="709"/>
              <w:jc w:val="both"/>
              <w:rPr>
                <w:rFonts w:cs="Times New Roman"/>
                <w:b w:val="0"/>
                <w:szCs w:val="24"/>
              </w:rPr>
            </w:pPr>
            <w:r>
              <w:rPr>
                <w:rFonts w:cs="Times New Roman"/>
                <w:b w:val="0"/>
                <w:szCs w:val="24"/>
              </w:rPr>
              <w:t>1) законодательное установление понятия «платформенная занятость»;</w:t>
            </w:r>
          </w:p>
          <w:p w14:paraId="30AAC994" w14:textId="77777777" w:rsidR="00BF19A0" w:rsidRDefault="00BF19A0">
            <w:pPr>
              <w:spacing w:after="0" w:line="240" w:lineRule="auto"/>
              <w:ind w:firstLine="709"/>
              <w:jc w:val="both"/>
              <w:rPr>
                <w:rFonts w:cs="Times New Roman"/>
                <w:b w:val="0"/>
                <w:szCs w:val="24"/>
              </w:rPr>
            </w:pPr>
            <w:r>
              <w:rPr>
                <w:rFonts w:cs="Times New Roman"/>
                <w:b w:val="0"/>
                <w:szCs w:val="24"/>
              </w:rPr>
              <w:lastRenderedPageBreak/>
              <w:t>2) подготовка предложений по повышению эффективности контроля за соблюдением трудового законодательства в части оформления трудовых и гражданско-правовых отношений;</w:t>
            </w:r>
          </w:p>
          <w:p w14:paraId="2303FE4C" w14:textId="77777777" w:rsidR="00BF19A0" w:rsidRDefault="00BF19A0">
            <w:pPr>
              <w:spacing w:after="0" w:line="240" w:lineRule="auto"/>
              <w:ind w:firstLine="709"/>
              <w:jc w:val="both"/>
              <w:rPr>
                <w:rFonts w:cs="Times New Roman"/>
                <w:b w:val="0"/>
                <w:szCs w:val="24"/>
              </w:rPr>
            </w:pPr>
            <w:r>
              <w:rPr>
                <w:rFonts w:cs="Times New Roman"/>
                <w:b w:val="0"/>
                <w:szCs w:val="24"/>
              </w:rPr>
              <w:t>3) проработка вопроса установления штрафа за нарушение трудовых прав, предусматривающего направление части средств работнику;</w:t>
            </w:r>
          </w:p>
          <w:p w14:paraId="6B3F60AE" w14:textId="77777777" w:rsidR="00BF19A0" w:rsidRDefault="00BF19A0">
            <w:pPr>
              <w:spacing w:after="0" w:line="240" w:lineRule="auto"/>
              <w:ind w:firstLine="709"/>
              <w:jc w:val="both"/>
              <w:rPr>
                <w:rFonts w:cs="Times New Roman"/>
                <w:b w:val="0"/>
                <w:szCs w:val="24"/>
              </w:rPr>
            </w:pPr>
            <w:r>
              <w:rPr>
                <w:rFonts w:cs="Times New Roman"/>
                <w:b w:val="0"/>
                <w:szCs w:val="24"/>
              </w:rPr>
              <w:t>4) проработка вопросов стимулирования работодателей к снижению теневой занятости по высокорисковым в отношении возникновения теневой занятости отраслям (торговля, услуги, гостиничный и ресторанный бизнес, строительство, транспорт и сельское хозяйство) и вовлечения работодателей в отраслевые хартии по противодействию теневой занятости.</w:t>
            </w:r>
          </w:p>
          <w:p w14:paraId="796CE074" w14:textId="77777777" w:rsidR="00BF19A0" w:rsidRDefault="00BF19A0">
            <w:pPr>
              <w:keepNext/>
              <w:autoSpaceDE w:val="0"/>
              <w:autoSpaceDN w:val="0"/>
              <w:adjustRightInd w:val="0"/>
              <w:spacing w:after="0" w:line="240" w:lineRule="auto"/>
              <w:ind w:firstLine="709"/>
              <w:jc w:val="both"/>
              <w:rPr>
                <w:rFonts w:cs="Times New Roman"/>
                <w:b w:val="0"/>
                <w:szCs w:val="24"/>
              </w:rPr>
            </w:pPr>
            <w:r>
              <w:rPr>
                <w:rFonts w:cs="Times New Roman"/>
                <w:b w:val="0"/>
                <w:szCs w:val="24"/>
              </w:rPr>
              <w:t>Также был рассмотрен вопрос об итогах реализации Плана мероприятий по снижению уровня теневой занятости и легализации трудовых отношений на 2022-2024 годы.</w:t>
            </w:r>
          </w:p>
          <w:p w14:paraId="60EBBC0C" w14:textId="77777777" w:rsidR="00BF19A0" w:rsidRDefault="00BF19A0">
            <w:pPr>
              <w:spacing w:after="0" w:line="240" w:lineRule="auto"/>
              <w:ind w:firstLine="709"/>
              <w:jc w:val="both"/>
              <w:rPr>
                <w:rFonts w:eastAsia="Calibri" w:cs="Times New Roman"/>
                <w:b w:val="0"/>
                <w:szCs w:val="24"/>
              </w:rPr>
            </w:pPr>
            <w:r>
              <w:rPr>
                <w:rFonts w:eastAsia="Calibri" w:cs="Times New Roman"/>
                <w:b w:val="0"/>
                <w:szCs w:val="24"/>
              </w:rPr>
              <w:t>В соответствии с Методикой потенциальная численность граждан в нелегальной занятости, составила 6 451 578 человек. Целевой показатель, рассчитанный на 2024-2026 годы – 2 582 777 человек.</w:t>
            </w:r>
          </w:p>
          <w:p w14:paraId="4E9A0694" w14:textId="77777777" w:rsidR="00BF19A0" w:rsidRDefault="00BF19A0">
            <w:pPr>
              <w:spacing w:after="0" w:line="240" w:lineRule="auto"/>
              <w:ind w:firstLine="709"/>
              <w:contextualSpacing/>
              <w:jc w:val="both"/>
              <w:rPr>
                <w:rFonts w:cs="Times New Roman"/>
                <w:b w:val="0"/>
                <w:szCs w:val="24"/>
              </w:rPr>
            </w:pPr>
            <w:r>
              <w:rPr>
                <w:rFonts w:cs="Times New Roman"/>
                <w:b w:val="0"/>
                <w:szCs w:val="24"/>
              </w:rPr>
              <w:t>В рамках информационной кампании ведется консультационная и разъяснительная работа с использованием различных форм взаимодействия с общественностью и средствами массовой информации, среди которых: проведение публичных мероприятий, совещаний, заседаний и др.; распространение информации в СМИ; ведение официальных Интернет-ресурсов и социальных сетей; изготовление и распространение раздаточных материалов, наружная реклама; консультирование граждан и работодателей в ходе выставок, личных приемов; организация горячих линий и др.</w:t>
            </w:r>
          </w:p>
          <w:p w14:paraId="05FB3D07" w14:textId="77777777" w:rsidR="00BF19A0" w:rsidRDefault="00BF19A0">
            <w:pPr>
              <w:spacing w:after="0" w:line="240" w:lineRule="auto"/>
              <w:ind w:firstLine="709"/>
              <w:jc w:val="both"/>
              <w:rPr>
                <w:rFonts w:cs="Times New Roman"/>
                <w:b w:val="0"/>
                <w:szCs w:val="24"/>
              </w:rPr>
            </w:pPr>
            <w:r>
              <w:rPr>
                <w:rFonts w:cs="Times New Roman"/>
                <w:b w:val="0"/>
                <w:szCs w:val="24"/>
              </w:rPr>
              <w:t>За 12 месяцев 2024 г. было предоставлено более 1 млн 458 тыс. консультаций, изготовлено и распространено более 683,6 тыс. различных полиграфических материалов, содержащих основные тезисы по вопросам негативных последствий неформальной занятости.</w:t>
            </w:r>
          </w:p>
          <w:p w14:paraId="1260E02E" w14:textId="77777777" w:rsidR="00BF19A0" w:rsidRDefault="00BF19A0">
            <w:pPr>
              <w:autoSpaceDE w:val="0"/>
              <w:autoSpaceDN w:val="0"/>
              <w:adjustRightInd w:val="0"/>
              <w:spacing w:after="0" w:line="240" w:lineRule="auto"/>
              <w:ind w:firstLine="709"/>
              <w:jc w:val="both"/>
              <w:rPr>
                <w:rFonts w:cs="Times New Roman"/>
                <w:b w:val="0"/>
                <w:szCs w:val="24"/>
              </w:rPr>
            </w:pPr>
            <w:r>
              <w:rPr>
                <w:rFonts w:cs="Times New Roman"/>
                <w:b w:val="0"/>
                <w:szCs w:val="24"/>
              </w:rPr>
              <w:t xml:space="preserve">Принято постановление Правительства Российской Федерации от 3 мая 2024 года № 571 «Об утверждении Положения о создании и деятельности межведомственных комиссий субъектов Российской Федерации по противодействию нелегальной занятости» (далее – МВК), которым утвержден порядок создания и деятельности межведомственных комиссий субъектов Российской Федерации по противодействию нелегальной занятости. МВК </w:t>
            </w:r>
            <w:r>
              <w:rPr>
                <w:rFonts w:cs="Times New Roman"/>
                <w:b w:val="0"/>
                <w:szCs w:val="24"/>
              </w:rPr>
              <w:lastRenderedPageBreak/>
              <w:t xml:space="preserve">действуют на основании соответствующих нормативных правовых актов субъектов Российской Федерации. </w:t>
            </w:r>
          </w:p>
          <w:p w14:paraId="298505C0" w14:textId="77777777" w:rsidR="00BF19A0" w:rsidRDefault="00BF19A0">
            <w:pPr>
              <w:spacing w:after="0" w:line="240" w:lineRule="auto"/>
              <w:ind w:firstLine="709"/>
              <w:jc w:val="both"/>
              <w:rPr>
                <w:rFonts w:cs="Times New Roman"/>
                <w:b w:val="0"/>
                <w:szCs w:val="24"/>
              </w:rPr>
            </w:pPr>
            <w:r>
              <w:rPr>
                <w:rFonts w:cs="Times New Roman"/>
                <w:b w:val="0"/>
                <w:szCs w:val="24"/>
              </w:rPr>
              <w:t>МВК является постоянно действующим коллегиальным органом, созданным в целях обеспечения координации действий заинтересованных территориальных органов федеральных органов исполнительной власти и организаций для противодействия нелегальной занятости в регионах.</w:t>
            </w:r>
          </w:p>
          <w:p w14:paraId="6F3A63B3" w14:textId="77777777" w:rsidR="00BF19A0" w:rsidRDefault="00BF19A0">
            <w:pPr>
              <w:widowControl w:val="0"/>
              <w:spacing w:after="0" w:line="240" w:lineRule="auto"/>
              <w:ind w:firstLine="850"/>
              <w:jc w:val="both"/>
              <w:rPr>
                <w:rFonts w:cs="Times New Roman"/>
                <w:b w:val="0"/>
                <w:szCs w:val="24"/>
              </w:rPr>
            </w:pPr>
            <w:r>
              <w:rPr>
                <w:rFonts w:cs="Times New Roman"/>
                <w:b w:val="0"/>
                <w:szCs w:val="24"/>
              </w:rPr>
              <w:t>В соответствии с соглашением ФНС России передает в МВК, а также территориальные органы Роструда:</w:t>
            </w:r>
          </w:p>
          <w:p w14:paraId="2E0FB8C6" w14:textId="77777777" w:rsidR="00BF19A0" w:rsidRDefault="00BF19A0">
            <w:pPr>
              <w:widowControl w:val="0"/>
              <w:spacing w:after="0" w:line="240" w:lineRule="auto"/>
              <w:ind w:firstLine="850"/>
              <w:jc w:val="both"/>
              <w:rPr>
                <w:rFonts w:cs="Times New Roman"/>
                <w:b w:val="0"/>
                <w:szCs w:val="24"/>
              </w:rPr>
            </w:pPr>
            <w:r>
              <w:rPr>
                <w:rFonts w:cs="Times New Roman"/>
                <w:b w:val="0"/>
                <w:szCs w:val="24"/>
              </w:rPr>
              <w:t>информацию (при наличии) о работодателях-организациях (индивидуальных предпринимателях), которые начислили за каждый месяц отчетного квартала суммы выплат, уменьшенные на величину базы по договорам гражданско-правового характера, ниже минимального размера оплаты труда не менее чем 10 физическим лицам в случаях, когда доля таких физических лиц превышает 10% от общего числа работников указанных работодателей - организаций (индивидуальных предпринимателей);</w:t>
            </w:r>
          </w:p>
          <w:p w14:paraId="2C304964" w14:textId="77777777" w:rsidR="00BF19A0" w:rsidRDefault="00BF19A0">
            <w:pPr>
              <w:widowControl w:val="0"/>
              <w:spacing w:after="0" w:line="240" w:lineRule="auto"/>
              <w:ind w:firstLine="850"/>
              <w:jc w:val="both"/>
              <w:rPr>
                <w:rFonts w:cs="Times New Roman"/>
                <w:b w:val="0"/>
                <w:szCs w:val="24"/>
              </w:rPr>
            </w:pPr>
            <w:r>
              <w:rPr>
                <w:rFonts w:cs="Times New Roman"/>
                <w:b w:val="0"/>
                <w:szCs w:val="24"/>
              </w:rPr>
              <w:t>информацию (при наличии) о фактах (признаках) нелегальной занятости с указанием сведений о работодателях-организациях (индивидуальных предпринимателях) на основании решения, принятого по результатам проведенных налоговых проверок;</w:t>
            </w:r>
          </w:p>
          <w:p w14:paraId="537C436A" w14:textId="77777777" w:rsidR="00BF19A0" w:rsidRDefault="00BF19A0">
            <w:pPr>
              <w:widowControl w:val="0"/>
              <w:spacing w:after="0" w:line="240" w:lineRule="auto"/>
              <w:ind w:firstLine="850"/>
              <w:jc w:val="both"/>
              <w:rPr>
                <w:rFonts w:cs="Times New Roman"/>
                <w:b w:val="0"/>
                <w:szCs w:val="24"/>
              </w:rPr>
            </w:pPr>
            <w:r>
              <w:rPr>
                <w:rFonts w:cs="Times New Roman"/>
                <w:b w:val="0"/>
                <w:szCs w:val="24"/>
              </w:rPr>
              <w:t>информацию за 12 месяцев (при наличии) об организациях (индивидуальных предпринимателях), взаимодействующих более чем с 10 физическими лицами (индивидуальными предпринимателями), применяющими специальный налоговый режим «Налог на профессиональный доход», среднемесячный доход которых превышает 20 тысяч рублей и средняя продолжительность работы которых с указанными организациями (индивидуальными предпринимателями) составляет более 3 месяцев;</w:t>
            </w:r>
          </w:p>
          <w:p w14:paraId="61331B4A" w14:textId="77777777" w:rsidR="00BF19A0" w:rsidRDefault="00BF19A0">
            <w:pPr>
              <w:widowControl w:val="0"/>
              <w:spacing w:after="0" w:line="240" w:lineRule="auto"/>
              <w:ind w:firstLine="850"/>
              <w:jc w:val="both"/>
              <w:rPr>
                <w:rFonts w:cs="Times New Roman"/>
                <w:b w:val="0"/>
                <w:szCs w:val="24"/>
              </w:rPr>
            </w:pPr>
            <w:r>
              <w:rPr>
                <w:rFonts w:cs="Times New Roman"/>
                <w:b w:val="0"/>
                <w:szCs w:val="24"/>
              </w:rPr>
              <w:t xml:space="preserve">информацию (при наличии) о работодателях-организациях (индивидуальных предпринимателях), имеющих отклонение среднемесячного размера оплаты труда более чем на 35% от среднемесячного размера оплаты труда в субъекте Российской Федерации, на территории которого зарегистрирован работодатель - организация (индивидуальный предприниматель), по виду экономической деятельности в соответствии с Общероссийским классификатором видов экономической деятельности в зависимости от категории организации (индивидуального предпринимателя) в </w:t>
            </w:r>
            <w:r>
              <w:rPr>
                <w:rFonts w:cs="Times New Roman"/>
                <w:b w:val="0"/>
                <w:szCs w:val="24"/>
              </w:rPr>
              <w:lastRenderedPageBreak/>
              <w:t>едином реестре субъектов малого и среднего предпринимательства;</w:t>
            </w:r>
          </w:p>
          <w:p w14:paraId="00AAC14D" w14:textId="77777777" w:rsidR="00BF19A0" w:rsidRDefault="00BF19A0">
            <w:pPr>
              <w:widowControl w:val="0"/>
              <w:spacing w:after="0" w:line="240" w:lineRule="auto"/>
              <w:ind w:firstLine="850"/>
              <w:jc w:val="both"/>
              <w:rPr>
                <w:rFonts w:cs="Times New Roman"/>
                <w:b w:val="0"/>
                <w:szCs w:val="24"/>
              </w:rPr>
            </w:pPr>
            <w:r>
              <w:rPr>
                <w:rFonts w:cs="Times New Roman"/>
                <w:b w:val="0"/>
                <w:szCs w:val="24"/>
              </w:rPr>
              <w:t>информацию (при наличии) об организациях (индивидуальных предпринимателях), применяющих контрольно-кассовую технику.</w:t>
            </w:r>
          </w:p>
          <w:p w14:paraId="31C64B2A" w14:textId="77777777" w:rsidR="00BF19A0" w:rsidRDefault="00BF19A0">
            <w:pPr>
              <w:widowControl w:val="0"/>
              <w:spacing w:after="0" w:line="240" w:lineRule="auto"/>
              <w:ind w:firstLine="850"/>
              <w:jc w:val="both"/>
              <w:rPr>
                <w:rFonts w:cs="Times New Roman"/>
                <w:b w:val="0"/>
                <w:szCs w:val="24"/>
              </w:rPr>
            </w:pPr>
            <w:proofErr w:type="spellStart"/>
            <w:r>
              <w:rPr>
                <w:rFonts w:cs="Times New Roman"/>
                <w:b w:val="0"/>
                <w:szCs w:val="24"/>
              </w:rPr>
              <w:t>Профсторона</w:t>
            </w:r>
            <w:proofErr w:type="spellEnd"/>
            <w:r>
              <w:rPr>
                <w:rFonts w:cs="Times New Roman"/>
                <w:b w:val="0"/>
                <w:szCs w:val="24"/>
              </w:rPr>
              <w:t xml:space="preserve"> будет и в дальнейшем в рамках МВК и РТК добиваться включения своих предложений в План противодействия нелегальной занятости.</w:t>
            </w:r>
          </w:p>
        </w:tc>
      </w:tr>
      <w:tr w:rsidR="00BF19A0" w14:paraId="3398A4EB" w14:textId="77777777" w:rsidTr="00BF19A0">
        <w:tc>
          <w:tcPr>
            <w:tcW w:w="876" w:type="dxa"/>
            <w:tcBorders>
              <w:top w:val="single" w:sz="4" w:space="0" w:color="auto"/>
              <w:left w:val="single" w:sz="4" w:space="0" w:color="auto"/>
              <w:bottom w:val="single" w:sz="4" w:space="0" w:color="auto"/>
              <w:right w:val="single" w:sz="4" w:space="0" w:color="auto"/>
            </w:tcBorders>
            <w:hideMark/>
          </w:tcPr>
          <w:p w14:paraId="360921F9" w14:textId="77777777" w:rsidR="00BF19A0" w:rsidRDefault="00BF19A0">
            <w:pPr>
              <w:spacing w:after="0" w:line="240" w:lineRule="auto"/>
              <w:rPr>
                <w:rFonts w:cs="Times New Roman"/>
                <w:b w:val="0"/>
                <w:szCs w:val="24"/>
              </w:rPr>
            </w:pPr>
            <w:r>
              <w:rPr>
                <w:rFonts w:cs="Times New Roman"/>
                <w:b w:val="0"/>
                <w:szCs w:val="24"/>
              </w:rPr>
              <w:lastRenderedPageBreak/>
              <w:t>3.1.7.</w:t>
            </w:r>
          </w:p>
        </w:tc>
        <w:tc>
          <w:tcPr>
            <w:tcW w:w="5611" w:type="dxa"/>
            <w:tcBorders>
              <w:top w:val="single" w:sz="4" w:space="0" w:color="auto"/>
              <w:left w:val="single" w:sz="4" w:space="0" w:color="auto"/>
              <w:bottom w:val="single" w:sz="4" w:space="0" w:color="auto"/>
              <w:right w:val="single" w:sz="4" w:space="0" w:color="auto"/>
            </w:tcBorders>
            <w:hideMark/>
          </w:tcPr>
          <w:p w14:paraId="17692AA2" w14:textId="77777777" w:rsidR="00BF19A0" w:rsidRDefault="00BF19A0">
            <w:pPr>
              <w:spacing w:after="0" w:line="240" w:lineRule="auto"/>
              <w:ind w:firstLine="459"/>
              <w:jc w:val="both"/>
              <w:rPr>
                <w:rFonts w:cs="Times New Roman"/>
                <w:b w:val="0"/>
                <w:szCs w:val="24"/>
              </w:rPr>
            </w:pPr>
            <w:r>
              <w:rPr>
                <w:rFonts w:cs="Times New Roman"/>
                <w:b w:val="0"/>
                <w:szCs w:val="24"/>
              </w:rPr>
              <w:t>подготовка предложений по повышению размера пособия по безработице с учетом достижения целей социально-экономического развития Российской Федерации</w:t>
            </w:r>
          </w:p>
        </w:tc>
        <w:tc>
          <w:tcPr>
            <w:tcW w:w="8505" w:type="dxa"/>
            <w:tcBorders>
              <w:top w:val="single" w:sz="4" w:space="0" w:color="auto"/>
              <w:left w:val="single" w:sz="4" w:space="0" w:color="auto"/>
              <w:bottom w:val="single" w:sz="4" w:space="0" w:color="auto"/>
              <w:right w:val="single" w:sz="4" w:space="0" w:color="auto"/>
            </w:tcBorders>
            <w:hideMark/>
          </w:tcPr>
          <w:p w14:paraId="38954A7D" w14:textId="77777777" w:rsidR="00BF19A0" w:rsidRDefault="00BF19A0">
            <w:pPr>
              <w:spacing w:after="0" w:line="240" w:lineRule="auto"/>
              <w:ind w:firstLine="709"/>
              <w:jc w:val="both"/>
              <w:rPr>
                <w:rFonts w:cs="Times New Roman"/>
                <w:b w:val="0"/>
                <w:szCs w:val="24"/>
              </w:rPr>
            </w:pPr>
            <w:r>
              <w:rPr>
                <w:rFonts w:cs="Times New Roman"/>
                <w:b w:val="0"/>
                <w:szCs w:val="24"/>
              </w:rPr>
              <w:t xml:space="preserve">По мнению </w:t>
            </w:r>
            <w:proofErr w:type="spellStart"/>
            <w:r>
              <w:rPr>
                <w:rFonts w:cs="Times New Roman"/>
                <w:b w:val="0"/>
                <w:szCs w:val="24"/>
              </w:rPr>
              <w:t>профстороны</w:t>
            </w:r>
            <w:proofErr w:type="spellEnd"/>
            <w:r>
              <w:rPr>
                <w:rFonts w:cs="Times New Roman"/>
                <w:b w:val="0"/>
                <w:szCs w:val="24"/>
              </w:rPr>
              <w:t xml:space="preserve"> РТК, пособие по безработице должно возмещать не менее 50 % среднемесячного заработка, исчисленного по последнему месту работу безработного. Данный подход соответствует Конвенции МОТ № 168 «О содействии занятости и защите от безработицы».</w:t>
            </w:r>
          </w:p>
          <w:p w14:paraId="52577BBE" w14:textId="77777777" w:rsidR="00BF19A0" w:rsidRDefault="00BF19A0">
            <w:pPr>
              <w:spacing w:after="0" w:line="240" w:lineRule="auto"/>
              <w:ind w:firstLine="709"/>
              <w:jc w:val="both"/>
              <w:rPr>
                <w:rFonts w:cs="Times New Roman"/>
                <w:b w:val="0"/>
                <w:szCs w:val="24"/>
              </w:rPr>
            </w:pPr>
            <w:r>
              <w:rPr>
                <w:rFonts w:cs="Times New Roman"/>
                <w:b w:val="0"/>
                <w:szCs w:val="24"/>
              </w:rPr>
              <w:t>Кроме того, профсоюзная сторона РТК предлагала выплачивать пособие по безработице:</w:t>
            </w:r>
          </w:p>
          <w:p w14:paraId="01331C2B" w14:textId="77777777" w:rsidR="00BF19A0" w:rsidRDefault="00BF19A0">
            <w:pPr>
              <w:spacing w:after="0" w:line="240" w:lineRule="auto"/>
              <w:ind w:firstLine="709"/>
              <w:jc w:val="both"/>
              <w:rPr>
                <w:rFonts w:cs="Times New Roman"/>
                <w:b w:val="0"/>
                <w:szCs w:val="24"/>
              </w:rPr>
            </w:pPr>
            <w:r>
              <w:rPr>
                <w:rFonts w:cs="Times New Roman"/>
                <w:b w:val="0"/>
                <w:szCs w:val="24"/>
              </w:rPr>
              <w:t>- безработным, в течение всего периода поиска работы;</w:t>
            </w:r>
          </w:p>
          <w:p w14:paraId="20CC3F91" w14:textId="77777777" w:rsidR="00BF19A0" w:rsidRDefault="00BF19A0">
            <w:pPr>
              <w:spacing w:after="0" w:line="240" w:lineRule="auto"/>
              <w:ind w:firstLine="709"/>
              <w:jc w:val="both"/>
              <w:rPr>
                <w:rFonts w:cs="Times New Roman"/>
                <w:b w:val="0"/>
                <w:szCs w:val="24"/>
              </w:rPr>
            </w:pPr>
            <w:r>
              <w:rPr>
                <w:rFonts w:cs="Times New Roman"/>
                <w:b w:val="0"/>
                <w:szCs w:val="24"/>
              </w:rPr>
              <w:t>- гражданам, признанным частично безработными, с введением соответствующего понятия в законодательство о занятости населения</w:t>
            </w:r>
          </w:p>
          <w:p w14:paraId="56AF5C04" w14:textId="77777777" w:rsidR="00BF19A0" w:rsidRDefault="00BF19A0">
            <w:pPr>
              <w:spacing w:after="0" w:line="240" w:lineRule="auto"/>
              <w:ind w:firstLine="709"/>
              <w:jc w:val="both"/>
              <w:rPr>
                <w:rFonts w:cs="Times New Roman"/>
                <w:b w:val="0"/>
                <w:szCs w:val="24"/>
              </w:rPr>
            </w:pPr>
            <w:r>
              <w:rPr>
                <w:rFonts w:cs="Times New Roman"/>
                <w:b w:val="0"/>
                <w:szCs w:val="24"/>
              </w:rPr>
              <w:t>В целях обеспечения финансирования вышеуказанных предложений профсоюзная сторона РТК предлагала перейти на страховые принципы выплаты пособия по безработице. Однако стороны РТК, представляющие общероссийские объединения работодателей и Правительство Российской Федерации, не поддерживают данную инициативу.</w:t>
            </w:r>
          </w:p>
          <w:p w14:paraId="2069EF97" w14:textId="77777777" w:rsidR="00BF19A0" w:rsidRDefault="00BF19A0">
            <w:pPr>
              <w:keepNext/>
              <w:spacing w:after="0" w:line="240" w:lineRule="auto"/>
              <w:ind w:firstLine="709"/>
              <w:jc w:val="both"/>
              <w:rPr>
                <w:rFonts w:cs="Times New Roman"/>
                <w:b w:val="0"/>
                <w:szCs w:val="24"/>
              </w:rPr>
            </w:pPr>
            <w:r>
              <w:rPr>
                <w:rFonts w:cs="Times New Roman"/>
                <w:b w:val="0"/>
                <w:szCs w:val="24"/>
              </w:rPr>
              <w:t>Профсоюзная сторона РТК продолжит настаивать на своих предложениях по совершенствованию системы материальной поддержки безработных граждан.</w:t>
            </w:r>
          </w:p>
          <w:p w14:paraId="1B1945D4" w14:textId="77777777" w:rsidR="00BF19A0" w:rsidRDefault="00BF19A0">
            <w:pPr>
              <w:keepNext/>
              <w:spacing w:after="0" w:line="240" w:lineRule="auto"/>
              <w:ind w:firstLine="709"/>
              <w:jc w:val="both"/>
              <w:rPr>
                <w:rFonts w:cs="Times New Roman"/>
                <w:b w:val="0"/>
                <w:szCs w:val="24"/>
              </w:rPr>
            </w:pPr>
            <w:r>
              <w:rPr>
                <w:rFonts w:cs="Times New Roman"/>
                <w:b w:val="0"/>
                <w:szCs w:val="24"/>
              </w:rPr>
              <w:t xml:space="preserve">Следует отметить, что по предложению </w:t>
            </w:r>
            <w:proofErr w:type="spellStart"/>
            <w:r>
              <w:rPr>
                <w:rFonts w:cs="Times New Roman"/>
                <w:b w:val="0"/>
                <w:szCs w:val="24"/>
              </w:rPr>
              <w:t>профстороны</w:t>
            </w:r>
            <w:proofErr w:type="spellEnd"/>
            <w:r>
              <w:rPr>
                <w:rFonts w:cs="Times New Roman"/>
                <w:b w:val="0"/>
                <w:szCs w:val="24"/>
              </w:rPr>
              <w:t xml:space="preserve"> РТК минимальная и максимальная величина пособия по безработице ежегодно индексируется. С 1 февраля 2026 года величина минимального пособия составила 1863, а максимальная - 15886 рублей.</w:t>
            </w:r>
          </w:p>
        </w:tc>
      </w:tr>
      <w:tr w:rsidR="00BF19A0" w14:paraId="2AD1F942" w14:textId="77777777" w:rsidTr="00BF19A0">
        <w:tc>
          <w:tcPr>
            <w:tcW w:w="876" w:type="dxa"/>
            <w:tcBorders>
              <w:top w:val="single" w:sz="4" w:space="0" w:color="auto"/>
              <w:left w:val="single" w:sz="4" w:space="0" w:color="auto"/>
              <w:bottom w:val="single" w:sz="4" w:space="0" w:color="auto"/>
              <w:right w:val="single" w:sz="4" w:space="0" w:color="auto"/>
            </w:tcBorders>
            <w:hideMark/>
          </w:tcPr>
          <w:p w14:paraId="01FB891E" w14:textId="77777777" w:rsidR="00BF19A0" w:rsidRDefault="00BF19A0">
            <w:pPr>
              <w:spacing w:after="0" w:line="240" w:lineRule="auto"/>
              <w:rPr>
                <w:rFonts w:cs="Times New Roman"/>
                <w:b w:val="0"/>
                <w:szCs w:val="24"/>
              </w:rPr>
            </w:pPr>
            <w:r>
              <w:rPr>
                <w:rFonts w:cs="Times New Roman"/>
                <w:b w:val="0"/>
                <w:szCs w:val="24"/>
              </w:rPr>
              <w:t>3.1.8.</w:t>
            </w:r>
          </w:p>
        </w:tc>
        <w:tc>
          <w:tcPr>
            <w:tcW w:w="5611" w:type="dxa"/>
            <w:tcBorders>
              <w:top w:val="single" w:sz="4" w:space="0" w:color="auto"/>
              <w:left w:val="single" w:sz="4" w:space="0" w:color="auto"/>
              <w:bottom w:val="single" w:sz="4" w:space="0" w:color="auto"/>
              <w:right w:val="single" w:sz="4" w:space="0" w:color="auto"/>
            </w:tcBorders>
            <w:hideMark/>
          </w:tcPr>
          <w:p w14:paraId="29C7EACA" w14:textId="77777777" w:rsidR="00BF19A0" w:rsidRDefault="00BF19A0">
            <w:pPr>
              <w:spacing w:after="0" w:line="240" w:lineRule="auto"/>
              <w:ind w:firstLine="459"/>
              <w:jc w:val="both"/>
              <w:rPr>
                <w:rFonts w:cs="Times New Roman"/>
                <w:b w:val="0"/>
                <w:szCs w:val="24"/>
              </w:rPr>
            </w:pPr>
            <w:r>
              <w:rPr>
                <w:rFonts w:cs="Times New Roman"/>
                <w:b w:val="0"/>
                <w:szCs w:val="24"/>
              </w:rPr>
              <w:t>повышение престижа рабочих и инженерно-технических профессий, в том числе:</w:t>
            </w:r>
          </w:p>
          <w:p w14:paraId="75870546" w14:textId="77777777" w:rsidR="00BF19A0" w:rsidRDefault="00BF19A0">
            <w:pPr>
              <w:spacing w:after="0" w:line="240" w:lineRule="auto"/>
              <w:ind w:firstLine="459"/>
              <w:jc w:val="both"/>
              <w:rPr>
                <w:rFonts w:cs="Times New Roman"/>
                <w:b w:val="0"/>
                <w:szCs w:val="24"/>
              </w:rPr>
            </w:pPr>
            <w:r>
              <w:rPr>
                <w:rFonts w:cs="Times New Roman"/>
                <w:b w:val="0"/>
                <w:szCs w:val="24"/>
              </w:rPr>
              <w:t>проведение с использованием средств массовой информации и современных информационных технологий информационно-пропагандистских кампаний, направленных на повышение престижа рабочих профессий;</w:t>
            </w:r>
          </w:p>
          <w:p w14:paraId="57E2409F" w14:textId="77777777" w:rsidR="00BF19A0" w:rsidRDefault="00BF19A0">
            <w:pPr>
              <w:spacing w:after="0" w:line="240" w:lineRule="auto"/>
              <w:ind w:firstLine="459"/>
              <w:jc w:val="both"/>
              <w:rPr>
                <w:rFonts w:cs="Times New Roman"/>
                <w:b w:val="0"/>
                <w:szCs w:val="24"/>
              </w:rPr>
            </w:pPr>
            <w:r>
              <w:rPr>
                <w:rFonts w:cs="Times New Roman"/>
                <w:b w:val="0"/>
                <w:szCs w:val="24"/>
              </w:rPr>
              <w:lastRenderedPageBreak/>
              <w:t xml:space="preserve">проведение и популяризация среди граждан и организаций Всероссийского конкурса профессионального мастерства «Лучший по профессии», в том числе за счет увеличения (индексации) призового фонда, софинансирования расходов организаторов отдельных номинаций конкурса на проведение и информационное сопровождение соревнований, обеспечения широкомасштабной информационной кампании; </w:t>
            </w:r>
          </w:p>
          <w:p w14:paraId="1DD5E6B6" w14:textId="77777777" w:rsidR="00BF19A0" w:rsidRDefault="00BF19A0">
            <w:pPr>
              <w:spacing w:after="0" w:line="240" w:lineRule="auto"/>
              <w:ind w:firstLine="459"/>
              <w:jc w:val="both"/>
              <w:rPr>
                <w:rFonts w:cs="Times New Roman"/>
                <w:b w:val="0"/>
                <w:szCs w:val="24"/>
              </w:rPr>
            </w:pPr>
            <w:r>
              <w:rPr>
                <w:rFonts w:cs="Times New Roman"/>
                <w:b w:val="0"/>
                <w:szCs w:val="24"/>
              </w:rPr>
              <w:t>проведение и популяризация среди граждан и организаций отраслевых (межотраслевых) соревнований профессионального мастерства;</w:t>
            </w:r>
          </w:p>
        </w:tc>
        <w:tc>
          <w:tcPr>
            <w:tcW w:w="8505" w:type="dxa"/>
            <w:tcBorders>
              <w:top w:val="single" w:sz="4" w:space="0" w:color="auto"/>
              <w:left w:val="single" w:sz="4" w:space="0" w:color="auto"/>
              <w:bottom w:val="single" w:sz="4" w:space="0" w:color="auto"/>
              <w:right w:val="single" w:sz="4" w:space="0" w:color="auto"/>
            </w:tcBorders>
            <w:hideMark/>
          </w:tcPr>
          <w:p w14:paraId="32008A84" w14:textId="77777777" w:rsidR="00BF19A0" w:rsidRDefault="00BF19A0">
            <w:pPr>
              <w:spacing w:after="0" w:line="240" w:lineRule="auto"/>
              <w:ind w:firstLine="709"/>
              <w:jc w:val="both"/>
              <w:rPr>
                <w:rFonts w:cs="Times New Roman"/>
                <w:b w:val="0"/>
                <w:szCs w:val="24"/>
              </w:rPr>
            </w:pPr>
            <w:r>
              <w:rPr>
                <w:rFonts w:cs="Times New Roman"/>
                <w:b w:val="0"/>
                <w:szCs w:val="24"/>
              </w:rPr>
              <w:lastRenderedPageBreak/>
              <w:t xml:space="preserve">Представители </w:t>
            </w:r>
            <w:proofErr w:type="spellStart"/>
            <w:r>
              <w:rPr>
                <w:rFonts w:cs="Times New Roman"/>
                <w:b w:val="0"/>
                <w:szCs w:val="24"/>
              </w:rPr>
              <w:t>профстороны</w:t>
            </w:r>
            <w:proofErr w:type="spellEnd"/>
            <w:r>
              <w:rPr>
                <w:rFonts w:cs="Times New Roman"/>
                <w:b w:val="0"/>
                <w:szCs w:val="24"/>
              </w:rPr>
              <w:t xml:space="preserve"> РТК являются членами оргкомитета всероссийского конкурса «Лучший по профессии» и участвуют в определении победителей и призеров конкурса.</w:t>
            </w:r>
          </w:p>
          <w:p w14:paraId="59CEBED8" w14:textId="77777777" w:rsidR="00BF19A0" w:rsidRDefault="00BF19A0">
            <w:pPr>
              <w:spacing w:line="240" w:lineRule="auto"/>
              <w:ind w:right="23" w:firstLine="709"/>
              <w:jc w:val="both"/>
              <w:rPr>
                <w:rFonts w:cs="Times New Roman"/>
                <w:b w:val="0"/>
                <w:szCs w:val="24"/>
              </w:rPr>
            </w:pPr>
            <w:proofErr w:type="spellStart"/>
            <w:r>
              <w:rPr>
                <w:rFonts w:cs="Times New Roman"/>
                <w:b w:val="0"/>
                <w:szCs w:val="24"/>
              </w:rPr>
              <w:t>Профстороной</w:t>
            </w:r>
            <w:proofErr w:type="spellEnd"/>
            <w:r>
              <w:rPr>
                <w:rFonts w:cs="Times New Roman"/>
                <w:b w:val="0"/>
                <w:szCs w:val="24"/>
              </w:rPr>
              <w:t xml:space="preserve"> РТК было предложено Росстату дополнить форму № 1 «Сведения о повышении квалификации и профессиональной подготовке работников организаций» положением об участии работников в конкурсе профессионального мастерства «Лучший по профессии», изложив строку №1 </w:t>
            </w:r>
            <w:r>
              <w:rPr>
                <w:rFonts w:cs="Times New Roman"/>
                <w:b w:val="0"/>
                <w:szCs w:val="24"/>
              </w:rPr>
              <w:lastRenderedPageBreak/>
              <w:t>9 столбца «А» в следующей редакции:</w:t>
            </w:r>
          </w:p>
          <w:p w14:paraId="6B7C5CF3" w14:textId="77777777" w:rsidR="00BF19A0" w:rsidRDefault="00BF19A0">
            <w:pPr>
              <w:spacing w:line="240" w:lineRule="auto"/>
              <w:ind w:right="23" w:firstLine="709"/>
              <w:jc w:val="both"/>
              <w:rPr>
                <w:rFonts w:cs="Times New Roman"/>
                <w:b w:val="0"/>
                <w:szCs w:val="24"/>
              </w:rPr>
            </w:pPr>
            <w:r>
              <w:rPr>
                <w:rFonts w:cs="Times New Roman"/>
                <w:b w:val="0"/>
                <w:szCs w:val="24"/>
              </w:rPr>
              <w:t>«Кроме того, участвовали в конкурсе профессионального мастерства «Лучший по профессии».</w:t>
            </w:r>
          </w:p>
          <w:p w14:paraId="1D06D97B" w14:textId="77777777" w:rsidR="00BF19A0" w:rsidRDefault="00BF19A0">
            <w:pPr>
              <w:spacing w:after="0" w:line="240" w:lineRule="auto"/>
              <w:ind w:firstLine="709"/>
              <w:jc w:val="both"/>
              <w:rPr>
                <w:rFonts w:cs="Times New Roman"/>
                <w:b w:val="0"/>
                <w:szCs w:val="24"/>
              </w:rPr>
            </w:pPr>
            <w:r>
              <w:rPr>
                <w:rFonts w:cs="Times New Roman"/>
                <w:b w:val="0"/>
                <w:szCs w:val="24"/>
              </w:rPr>
              <w:t xml:space="preserve">В 2025 году в рамках РТК представители </w:t>
            </w:r>
            <w:proofErr w:type="spellStart"/>
            <w:r>
              <w:rPr>
                <w:rFonts w:cs="Times New Roman"/>
                <w:b w:val="0"/>
                <w:szCs w:val="24"/>
              </w:rPr>
              <w:t>профстороны</w:t>
            </w:r>
            <w:proofErr w:type="spellEnd"/>
            <w:r>
              <w:rPr>
                <w:rFonts w:cs="Times New Roman"/>
                <w:b w:val="0"/>
                <w:szCs w:val="24"/>
              </w:rPr>
              <w:t xml:space="preserve"> РТК приняли участие в рассмотрении итогов проведения конкурса «Лучший по профессии» за 2024 год и Торжественной церемонии награждения победителей в Государственном Кремлевском дворце съездов в декабре 2025 года.</w:t>
            </w:r>
          </w:p>
        </w:tc>
      </w:tr>
      <w:tr w:rsidR="00BF19A0" w14:paraId="7DB77F92" w14:textId="77777777" w:rsidTr="00BF19A0">
        <w:tc>
          <w:tcPr>
            <w:tcW w:w="876" w:type="dxa"/>
            <w:tcBorders>
              <w:top w:val="single" w:sz="4" w:space="0" w:color="auto"/>
              <w:left w:val="single" w:sz="4" w:space="0" w:color="auto"/>
              <w:bottom w:val="single" w:sz="4" w:space="0" w:color="auto"/>
              <w:right w:val="single" w:sz="4" w:space="0" w:color="auto"/>
            </w:tcBorders>
            <w:hideMark/>
          </w:tcPr>
          <w:p w14:paraId="54542DF2" w14:textId="77777777" w:rsidR="00BF19A0" w:rsidRDefault="00BF19A0">
            <w:pPr>
              <w:spacing w:after="0" w:line="240" w:lineRule="auto"/>
              <w:rPr>
                <w:rFonts w:cs="Times New Roman"/>
                <w:b w:val="0"/>
                <w:szCs w:val="24"/>
              </w:rPr>
            </w:pPr>
            <w:r>
              <w:rPr>
                <w:rFonts w:cs="Times New Roman"/>
                <w:b w:val="0"/>
                <w:szCs w:val="24"/>
              </w:rPr>
              <w:lastRenderedPageBreak/>
              <w:t>3.1.9.</w:t>
            </w:r>
          </w:p>
        </w:tc>
        <w:tc>
          <w:tcPr>
            <w:tcW w:w="5611" w:type="dxa"/>
            <w:tcBorders>
              <w:top w:val="single" w:sz="4" w:space="0" w:color="auto"/>
              <w:left w:val="single" w:sz="4" w:space="0" w:color="auto"/>
              <w:bottom w:val="single" w:sz="4" w:space="0" w:color="auto"/>
              <w:right w:val="single" w:sz="4" w:space="0" w:color="auto"/>
            </w:tcBorders>
            <w:hideMark/>
          </w:tcPr>
          <w:p w14:paraId="3C737601" w14:textId="77777777" w:rsidR="00BF19A0" w:rsidRDefault="00BF19A0">
            <w:pPr>
              <w:spacing w:after="0" w:line="240" w:lineRule="auto"/>
              <w:ind w:firstLine="459"/>
              <w:jc w:val="both"/>
              <w:rPr>
                <w:rFonts w:cs="Times New Roman"/>
                <w:b w:val="0"/>
                <w:szCs w:val="24"/>
              </w:rPr>
            </w:pPr>
            <w:r>
              <w:rPr>
                <w:rFonts w:cs="Times New Roman"/>
                <w:b w:val="0"/>
                <w:szCs w:val="24"/>
              </w:rPr>
              <w:t>реализация и расширение возможностей осуществления электронного кадрового документооборота для всех заинтересованных работодателей, в том числе на основе анализа правоприменительной практики;</w:t>
            </w:r>
          </w:p>
        </w:tc>
        <w:tc>
          <w:tcPr>
            <w:tcW w:w="8505" w:type="dxa"/>
            <w:tcBorders>
              <w:top w:val="single" w:sz="4" w:space="0" w:color="auto"/>
              <w:left w:val="single" w:sz="4" w:space="0" w:color="auto"/>
              <w:bottom w:val="single" w:sz="4" w:space="0" w:color="auto"/>
              <w:right w:val="single" w:sz="4" w:space="0" w:color="auto"/>
            </w:tcBorders>
            <w:hideMark/>
          </w:tcPr>
          <w:p w14:paraId="3482DD14" w14:textId="77777777" w:rsidR="00BF19A0" w:rsidRDefault="00BF19A0">
            <w:pPr>
              <w:spacing w:after="0" w:line="240" w:lineRule="auto"/>
              <w:ind w:firstLine="709"/>
              <w:jc w:val="both"/>
              <w:rPr>
                <w:rFonts w:cs="Times New Roman"/>
                <w:b w:val="0"/>
                <w:szCs w:val="24"/>
              </w:rPr>
            </w:pPr>
            <w:r>
              <w:rPr>
                <w:rFonts w:cs="Times New Roman"/>
                <w:b w:val="0"/>
                <w:szCs w:val="24"/>
              </w:rPr>
              <w:t xml:space="preserve">В отчетный период представители </w:t>
            </w:r>
            <w:proofErr w:type="spellStart"/>
            <w:r>
              <w:rPr>
                <w:rFonts w:cs="Times New Roman"/>
                <w:b w:val="0"/>
                <w:szCs w:val="24"/>
              </w:rPr>
              <w:t>профстороны</w:t>
            </w:r>
            <w:proofErr w:type="spellEnd"/>
            <w:r>
              <w:rPr>
                <w:rFonts w:cs="Times New Roman"/>
                <w:b w:val="0"/>
                <w:szCs w:val="24"/>
              </w:rPr>
              <w:t xml:space="preserve"> РТК проводили свою позицию об ЭКДО в рамках подготовки законопроекта «О внесении изменений в Трудовой кодекс Российской Федерации» (о совершенствовании правового регулирования вопросов применения институтов сверхурочной работы и совместительства, сокращении избыточных требований при трудоустройстве и увольнении работников, оптимизации издержек работодателей) обсуждали вопрос о введении электронного документооборота при прохождении инструктажей по охране труда.</w:t>
            </w:r>
          </w:p>
          <w:p w14:paraId="1B682481" w14:textId="77777777" w:rsidR="00BF19A0" w:rsidRDefault="00BF19A0">
            <w:pPr>
              <w:spacing w:after="0" w:line="240" w:lineRule="auto"/>
              <w:ind w:firstLine="709"/>
              <w:jc w:val="both"/>
              <w:rPr>
                <w:rFonts w:cs="Times New Roman"/>
                <w:b w:val="0"/>
                <w:szCs w:val="24"/>
              </w:rPr>
            </w:pPr>
            <w:r>
              <w:rPr>
                <w:rFonts w:cs="Times New Roman"/>
                <w:b w:val="0"/>
                <w:szCs w:val="24"/>
              </w:rPr>
              <w:t xml:space="preserve">Первоначально </w:t>
            </w:r>
            <w:proofErr w:type="spellStart"/>
            <w:r>
              <w:rPr>
                <w:rFonts w:cs="Times New Roman"/>
                <w:b w:val="0"/>
                <w:szCs w:val="24"/>
              </w:rPr>
              <w:t>профсторона</w:t>
            </w:r>
            <w:proofErr w:type="spellEnd"/>
            <w:r>
              <w:rPr>
                <w:rFonts w:cs="Times New Roman"/>
                <w:b w:val="0"/>
                <w:szCs w:val="24"/>
              </w:rPr>
              <w:t xml:space="preserve"> РТК была против электронной подписи при прохождении инструктажей по охране труда. По итогам многочисленных консультаций и переговоров </w:t>
            </w:r>
            <w:proofErr w:type="spellStart"/>
            <w:r>
              <w:rPr>
                <w:rFonts w:cs="Times New Roman"/>
                <w:b w:val="0"/>
                <w:szCs w:val="24"/>
              </w:rPr>
              <w:t>профсторона</w:t>
            </w:r>
            <w:proofErr w:type="spellEnd"/>
            <w:r>
              <w:rPr>
                <w:rFonts w:cs="Times New Roman"/>
                <w:b w:val="0"/>
                <w:szCs w:val="24"/>
              </w:rPr>
              <w:t xml:space="preserve"> РТК предложила следующую формулировку, поддержанную социальными партнерами:</w:t>
            </w:r>
          </w:p>
          <w:p w14:paraId="054D3359" w14:textId="77777777" w:rsidR="00BF19A0" w:rsidRDefault="00BF19A0">
            <w:pPr>
              <w:spacing w:after="0" w:line="240" w:lineRule="auto"/>
              <w:ind w:firstLine="709"/>
              <w:jc w:val="both"/>
              <w:rPr>
                <w:rFonts w:cs="Times New Roman"/>
                <w:b w:val="0"/>
                <w:szCs w:val="24"/>
              </w:rPr>
            </w:pPr>
            <w:r>
              <w:rPr>
                <w:rFonts w:cs="Times New Roman"/>
                <w:b w:val="0"/>
                <w:szCs w:val="24"/>
              </w:rPr>
              <w:t>«Оформление документов, подтверждающих прохождение инструктажей по охране труда, осуществляется работодателем посредством цифровой платформы «Работа в России» или информационной системы работодателя, при условии одновременной автоматизированной загрузки указанных электронных документов, созданных с использованием информационной системы работодателя, на цифровую платформу «Работа в России».</w:t>
            </w:r>
          </w:p>
        </w:tc>
      </w:tr>
      <w:tr w:rsidR="00BF19A0" w14:paraId="1B6E5D2C" w14:textId="77777777" w:rsidTr="00BF19A0">
        <w:tc>
          <w:tcPr>
            <w:tcW w:w="876" w:type="dxa"/>
            <w:tcBorders>
              <w:top w:val="single" w:sz="4" w:space="0" w:color="auto"/>
              <w:left w:val="single" w:sz="4" w:space="0" w:color="auto"/>
              <w:bottom w:val="single" w:sz="4" w:space="0" w:color="auto"/>
              <w:right w:val="single" w:sz="4" w:space="0" w:color="auto"/>
            </w:tcBorders>
            <w:hideMark/>
          </w:tcPr>
          <w:p w14:paraId="03A6049F" w14:textId="77777777" w:rsidR="00BF19A0" w:rsidRDefault="00BF19A0">
            <w:pPr>
              <w:spacing w:after="0" w:line="240" w:lineRule="auto"/>
              <w:rPr>
                <w:rFonts w:cs="Times New Roman"/>
                <w:b w:val="0"/>
                <w:szCs w:val="24"/>
              </w:rPr>
            </w:pPr>
            <w:r>
              <w:rPr>
                <w:rFonts w:cs="Times New Roman"/>
                <w:b w:val="0"/>
                <w:szCs w:val="24"/>
              </w:rPr>
              <w:t>3.1.10.</w:t>
            </w:r>
          </w:p>
        </w:tc>
        <w:tc>
          <w:tcPr>
            <w:tcW w:w="5611" w:type="dxa"/>
            <w:tcBorders>
              <w:top w:val="single" w:sz="4" w:space="0" w:color="auto"/>
              <w:left w:val="single" w:sz="4" w:space="0" w:color="auto"/>
              <w:bottom w:val="single" w:sz="4" w:space="0" w:color="auto"/>
              <w:right w:val="single" w:sz="4" w:space="0" w:color="auto"/>
            </w:tcBorders>
            <w:hideMark/>
          </w:tcPr>
          <w:p w14:paraId="130BEF8D" w14:textId="77777777" w:rsidR="00BF19A0" w:rsidRDefault="00BF19A0">
            <w:pPr>
              <w:spacing w:after="0" w:line="240" w:lineRule="auto"/>
              <w:ind w:firstLine="459"/>
              <w:jc w:val="both"/>
              <w:rPr>
                <w:rFonts w:cs="Times New Roman"/>
                <w:b w:val="0"/>
                <w:szCs w:val="24"/>
              </w:rPr>
            </w:pPr>
            <w:r>
              <w:rPr>
                <w:rFonts w:cs="Times New Roman"/>
                <w:b w:val="0"/>
                <w:szCs w:val="24"/>
              </w:rPr>
              <w:t xml:space="preserve">развитие кадрового потенциала и совершенствование механизмов привлечения в отрасли специалистов высокого уровня </w:t>
            </w:r>
            <w:r>
              <w:rPr>
                <w:rFonts w:cs="Times New Roman"/>
                <w:b w:val="0"/>
                <w:szCs w:val="24"/>
              </w:rPr>
              <w:lastRenderedPageBreak/>
              <w:t>квалификации, развитие их профессиональной мобильности, включение в национальные проекты, программы развития отраслей, территорий разделов, предусматривающих обеспечение их соответствующими кадрами;</w:t>
            </w:r>
          </w:p>
          <w:p w14:paraId="4BF1B902" w14:textId="77777777" w:rsidR="00BF19A0" w:rsidRDefault="00BF19A0">
            <w:pPr>
              <w:spacing w:after="0" w:line="240" w:lineRule="auto"/>
              <w:ind w:firstLine="459"/>
              <w:jc w:val="both"/>
              <w:rPr>
                <w:rFonts w:cs="Times New Roman"/>
                <w:b w:val="0"/>
                <w:szCs w:val="24"/>
              </w:rPr>
            </w:pPr>
            <w:r>
              <w:rPr>
                <w:rFonts w:cs="Times New Roman"/>
                <w:b w:val="0"/>
                <w:szCs w:val="24"/>
              </w:rPr>
              <w:t>обеспечение предприятий приоритетных отраслей экономики профессиональными кадрами, отвечающими потребностям развития высокотехнологичных отраслей промышленности и содействие их кадровым службам в привлечении кандидатов на вакансии.</w:t>
            </w:r>
          </w:p>
        </w:tc>
        <w:tc>
          <w:tcPr>
            <w:tcW w:w="8505" w:type="dxa"/>
            <w:tcBorders>
              <w:top w:val="single" w:sz="4" w:space="0" w:color="auto"/>
              <w:left w:val="single" w:sz="4" w:space="0" w:color="auto"/>
              <w:bottom w:val="single" w:sz="4" w:space="0" w:color="auto"/>
              <w:right w:val="single" w:sz="4" w:space="0" w:color="auto"/>
            </w:tcBorders>
            <w:hideMark/>
          </w:tcPr>
          <w:p w14:paraId="135351D4" w14:textId="77777777" w:rsidR="00BF19A0" w:rsidRDefault="00BF19A0">
            <w:pPr>
              <w:shd w:val="clear" w:color="auto" w:fill="FFFFFF"/>
              <w:spacing w:after="0" w:line="240" w:lineRule="auto"/>
              <w:ind w:firstLine="709"/>
              <w:jc w:val="both"/>
              <w:rPr>
                <w:rFonts w:cs="Times New Roman"/>
                <w:b w:val="0"/>
                <w:color w:val="111111"/>
                <w:szCs w:val="24"/>
                <w:lang w:eastAsia="ru-RU"/>
              </w:rPr>
            </w:pPr>
            <w:r>
              <w:rPr>
                <w:rFonts w:cs="Times New Roman"/>
                <w:b w:val="0"/>
                <w:color w:val="111111"/>
                <w:szCs w:val="24"/>
                <w:lang w:eastAsia="ru-RU"/>
              </w:rPr>
              <w:lastRenderedPageBreak/>
              <w:t xml:space="preserve">Представители </w:t>
            </w:r>
            <w:proofErr w:type="spellStart"/>
            <w:r>
              <w:rPr>
                <w:rFonts w:cs="Times New Roman"/>
                <w:b w:val="0"/>
                <w:color w:val="111111"/>
                <w:szCs w:val="24"/>
                <w:lang w:eastAsia="ru-RU"/>
              </w:rPr>
              <w:t>профстороны</w:t>
            </w:r>
            <w:proofErr w:type="spellEnd"/>
            <w:r>
              <w:rPr>
                <w:rFonts w:cs="Times New Roman"/>
                <w:b w:val="0"/>
                <w:color w:val="111111"/>
                <w:szCs w:val="24"/>
                <w:lang w:eastAsia="ru-RU"/>
              </w:rPr>
              <w:t xml:space="preserve"> РТК участвуют в работе комиссии Государственного Совета Российской Федерации по направлению «Кадры».</w:t>
            </w:r>
          </w:p>
          <w:p w14:paraId="7E76EC28" w14:textId="77777777" w:rsidR="00BF19A0" w:rsidRDefault="00BF19A0">
            <w:pPr>
              <w:shd w:val="clear" w:color="auto" w:fill="FFFFFF"/>
              <w:spacing w:after="0" w:line="240" w:lineRule="auto"/>
              <w:ind w:firstLine="709"/>
              <w:jc w:val="both"/>
              <w:rPr>
                <w:rFonts w:cs="Times New Roman"/>
                <w:b w:val="0"/>
                <w:color w:val="111111"/>
                <w:szCs w:val="24"/>
                <w:lang w:eastAsia="ru-RU"/>
              </w:rPr>
            </w:pPr>
            <w:r>
              <w:rPr>
                <w:rFonts w:cs="Times New Roman"/>
                <w:b w:val="0"/>
                <w:color w:val="111111"/>
                <w:szCs w:val="24"/>
                <w:lang w:eastAsia="ru-RU"/>
              </w:rPr>
              <w:t xml:space="preserve">Предложения профсоюзов находят поддержку со стороны государства </w:t>
            </w:r>
            <w:r>
              <w:rPr>
                <w:rFonts w:cs="Times New Roman"/>
                <w:b w:val="0"/>
                <w:color w:val="111111"/>
                <w:szCs w:val="24"/>
                <w:lang w:eastAsia="ru-RU"/>
              </w:rPr>
              <w:lastRenderedPageBreak/>
              <w:t>и работодателей.</w:t>
            </w:r>
          </w:p>
          <w:p w14:paraId="334EB8F0" w14:textId="77777777" w:rsidR="00BF19A0" w:rsidRDefault="00BF19A0">
            <w:pPr>
              <w:shd w:val="clear" w:color="auto" w:fill="FFFFFF"/>
              <w:spacing w:after="0" w:line="240" w:lineRule="auto"/>
              <w:ind w:firstLine="709"/>
              <w:jc w:val="both"/>
              <w:rPr>
                <w:rFonts w:cs="Times New Roman"/>
                <w:b w:val="0"/>
                <w:color w:val="111111"/>
                <w:szCs w:val="24"/>
                <w:lang w:eastAsia="ru-RU"/>
              </w:rPr>
            </w:pPr>
            <w:r>
              <w:rPr>
                <w:rFonts w:cs="Times New Roman"/>
                <w:b w:val="0"/>
                <w:color w:val="111111"/>
                <w:szCs w:val="24"/>
                <w:lang w:eastAsia="ru-RU"/>
              </w:rPr>
              <w:t>Например, по результатам заседания Госсовета в декабре 2025 года в перечень поручений Президента России по вопросам подготовки кадров вошли предложения профсоюзов.</w:t>
            </w:r>
          </w:p>
          <w:p w14:paraId="6E199325" w14:textId="77777777" w:rsidR="00BF19A0" w:rsidRDefault="00BF19A0">
            <w:pPr>
              <w:shd w:val="clear" w:color="auto" w:fill="FFFFFF"/>
              <w:spacing w:after="0" w:line="240" w:lineRule="auto"/>
              <w:ind w:firstLine="709"/>
              <w:jc w:val="both"/>
              <w:rPr>
                <w:rFonts w:cs="Times New Roman"/>
                <w:b w:val="0"/>
                <w:color w:val="111111"/>
                <w:szCs w:val="24"/>
                <w:lang w:eastAsia="ru-RU"/>
              </w:rPr>
            </w:pPr>
            <w:r>
              <w:rPr>
                <w:rFonts w:cs="Times New Roman"/>
                <w:b w:val="0"/>
                <w:color w:val="111111"/>
                <w:szCs w:val="24"/>
                <w:lang w:eastAsia="ru-RU"/>
              </w:rPr>
              <w:t>Среди них:</w:t>
            </w:r>
          </w:p>
          <w:p w14:paraId="662EE8FA" w14:textId="77777777" w:rsidR="00BF19A0" w:rsidRDefault="00BF19A0">
            <w:pPr>
              <w:shd w:val="clear" w:color="auto" w:fill="FFFFFF"/>
              <w:spacing w:after="0" w:line="240" w:lineRule="auto"/>
              <w:ind w:firstLine="709"/>
              <w:jc w:val="both"/>
              <w:rPr>
                <w:rFonts w:cs="Times New Roman"/>
                <w:b w:val="0"/>
                <w:color w:val="111111"/>
                <w:szCs w:val="24"/>
                <w:lang w:eastAsia="ru-RU"/>
              </w:rPr>
            </w:pPr>
            <w:r>
              <w:rPr>
                <w:rFonts w:cs="Times New Roman"/>
                <w:b w:val="0"/>
                <w:color w:val="111111"/>
                <w:szCs w:val="24"/>
                <w:lang w:eastAsia="ru-RU"/>
              </w:rPr>
              <w:t>1) установить принцип непрерывного образования на протяжении всей жизни в проекте стратегии развития образования;</w:t>
            </w:r>
          </w:p>
          <w:p w14:paraId="30ACA673" w14:textId="77777777" w:rsidR="00BF19A0" w:rsidRDefault="00BF19A0">
            <w:pPr>
              <w:shd w:val="clear" w:color="auto" w:fill="FFFFFF"/>
              <w:spacing w:after="0" w:line="240" w:lineRule="auto"/>
              <w:ind w:firstLine="709"/>
              <w:jc w:val="both"/>
              <w:rPr>
                <w:rFonts w:cs="Times New Roman"/>
                <w:b w:val="0"/>
                <w:color w:val="111111"/>
                <w:szCs w:val="24"/>
                <w:lang w:eastAsia="ru-RU"/>
              </w:rPr>
            </w:pPr>
            <w:r>
              <w:rPr>
                <w:rFonts w:cs="Times New Roman"/>
                <w:b w:val="0"/>
                <w:color w:val="111111"/>
                <w:szCs w:val="24"/>
                <w:lang w:eastAsia="ru-RU"/>
              </w:rPr>
              <w:t>2) утвердить стратегию кадрового обеспечения отраслей экономики и социальной сферы и другие вопросы;</w:t>
            </w:r>
          </w:p>
          <w:p w14:paraId="6A7A4545" w14:textId="77777777" w:rsidR="00BF19A0" w:rsidRDefault="00BF19A0">
            <w:pPr>
              <w:shd w:val="clear" w:color="auto" w:fill="FFFFFF"/>
              <w:spacing w:after="0" w:line="240" w:lineRule="auto"/>
              <w:ind w:firstLine="709"/>
              <w:jc w:val="both"/>
              <w:rPr>
                <w:rFonts w:cs="Times New Roman"/>
                <w:b w:val="0"/>
                <w:color w:val="111111"/>
                <w:szCs w:val="24"/>
                <w:lang w:eastAsia="ru-RU"/>
              </w:rPr>
            </w:pPr>
            <w:r>
              <w:rPr>
                <w:rFonts w:cs="Times New Roman"/>
                <w:b w:val="0"/>
                <w:color w:val="111111"/>
                <w:szCs w:val="24"/>
                <w:lang w:eastAsia="ru-RU"/>
              </w:rPr>
              <w:t>3) разработать с участием Российской трёхсторонней комиссии рекомендаций по формированию работодателями прогноза потребности в кадрах. И другие.</w:t>
            </w:r>
          </w:p>
          <w:p w14:paraId="6FC04A72" w14:textId="77777777" w:rsidR="00BF19A0" w:rsidRDefault="00BF19A0">
            <w:pPr>
              <w:spacing w:after="0" w:line="240" w:lineRule="auto"/>
              <w:ind w:firstLine="709"/>
              <w:jc w:val="both"/>
              <w:rPr>
                <w:rFonts w:cs="Times New Roman"/>
                <w:b w:val="0"/>
                <w:szCs w:val="24"/>
              </w:rPr>
            </w:pPr>
            <w:r>
              <w:rPr>
                <w:rFonts w:cs="Times New Roman"/>
                <w:b w:val="0"/>
                <w:szCs w:val="24"/>
              </w:rPr>
              <w:t xml:space="preserve">В целях обеспечения рационального использования трудовых ресурсов в России представители </w:t>
            </w:r>
            <w:proofErr w:type="spellStart"/>
            <w:r>
              <w:rPr>
                <w:rFonts w:cs="Times New Roman"/>
                <w:b w:val="0"/>
                <w:szCs w:val="24"/>
              </w:rPr>
              <w:t>профстороны</w:t>
            </w:r>
            <w:proofErr w:type="spellEnd"/>
            <w:r>
              <w:rPr>
                <w:rFonts w:cs="Times New Roman"/>
                <w:b w:val="0"/>
                <w:szCs w:val="24"/>
              </w:rPr>
              <w:t xml:space="preserve"> РТК продолжит отстаивать позицию по следующим вопросам:</w:t>
            </w:r>
          </w:p>
          <w:p w14:paraId="3EF4E436" w14:textId="77777777" w:rsidR="00BF19A0" w:rsidRDefault="00BF19A0">
            <w:pPr>
              <w:spacing w:after="0" w:line="240" w:lineRule="auto"/>
              <w:ind w:firstLine="709"/>
              <w:jc w:val="both"/>
              <w:rPr>
                <w:rFonts w:cs="Times New Roman"/>
                <w:b w:val="0"/>
                <w:szCs w:val="24"/>
              </w:rPr>
            </w:pPr>
            <w:r>
              <w:rPr>
                <w:rFonts w:cs="Times New Roman"/>
                <w:b w:val="0"/>
                <w:szCs w:val="24"/>
              </w:rPr>
              <w:t>1) разработать комплекс мер по совершенствованию политики в области оплаты труда, налогов и в социальной сфере, который бы стимулировал переток трудовых ресурсов в стратегически важные сектора экономики и отрасли с высокой производительностью труда;</w:t>
            </w:r>
          </w:p>
          <w:p w14:paraId="53E3BB91" w14:textId="77777777" w:rsidR="00BF19A0" w:rsidRDefault="00BF19A0">
            <w:pPr>
              <w:spacing w:after="0" w:line="240" w:lineRule="auto"/>
              <w:ind w:firstLine="709"/>
              <w:jc w:val="both"/>
              <w:rPr>
                <w:rFonts w:cs="Times New Roman"/>
                <w:b w:val="0"/>
                <w:szCs w:val="24"/>
              </w:rPr>
            </w:pPr>
            <w:r>
              <w:rPr>
                <w:rFonts w:cs="Times New Roman"/>
                <w:b w:val="0"/>
                <w:szCs w:val="24"/>
              </w:rPr>
              <w:t>2) ввести качественные показатели оценки рациональности использования рабочей силы, отражающие соответствие численности занятых в высокотехнологичных отраслях реального сектора экономики и потребности в них;</w:t>
            </w:r>
          </w:p>
          <w:p w14:paraId="629F7C3F" w14:textId="77777777" w:rsidR="00BF19A0" w:rsidRDefault="00BF19A0">
            <w:pPr>
              <w:spacing w:after="0" w:line="240" w:lineRule="auto"/>
              <w:ind w:firstLine="709"/>
              <w:jc w:val="both"/>
              <w:rPr>
                <w:rFonts w:cs="Times New Roman"/>
                <w:b w:val="0"/>
                <w:szCs w:val="24"/>
              </w:rPr>
            </w:pPr>
            <w:r>
              <w:rPr>
                <w:rFonts w:cs="Times New Roman"/>
                <w:b w:val="0"/>
                <w:szCs w:val="24"/>
              </w:rPr>
              <w:t>3) рассмотреть предварительные результаты эксперимента по применению «Налога на профессиональный доход» и подготовить предложения по корректировке правового и налогового регулирования труда плательщиков данного налога (самозанятых).</w:t>
            </w:r>
          </w:p>
        </w:tc>
      </w:tr>
      <w:tr w:rsidR="00BF19A0" w14:paraId="62824952" w14:textId="77777777" w:rsidTr="00BF19A0">
        <w:tc>
          <w:tcPr>
            <w:tcW w:w="876" w:type="dxa"/>
            <w:tcBorders>
              <w:top w:val="single" w:sz="4" w:space="0" w:color="auto"/>
              <w:left w:val="single" w:sz="4" w:space="0" w:color="auto"/>
              <w:bottom w:val="single" w:sz="4" w:space="0" w:color="auto"/>
              <w:right w:val="single" w:sz="4" w:space="0" w:color="auto"/>
            </w:tcBorders>
            <w:hideMark/>
          </w:tcPr>
          <w:p w14:paraId="73F9241E" w14:textId="77777777" w:rsidR="00BF19A0" w:rsidRDefault="00BF19A0">
            <w:pPr>
              <w:spacing w:after="0" w:line="240" w:lineRule="auto"/>
              <w:rPr>
                <w:rFonts w:cs="Times New Roman"/>
                <w:b w:val="0"/>
                <w:szCs w:val="24"/>
              </w:rPr>
            </w:pPr>
            <w:r>
              <w:rPr>
                <w:rFonts w:cs="Times New Roman"/>
                <w:b w:val="0"/>
                <w:szCs w:val="24"/>
              </w:rPr>
              <w:lastRenderedPageBreak/>
              <w:t xml:space="preserve"> 3.2</w:t>
            </w:r>
          </w:p>
        </w:tc>
        <w:tc>
          <w:tcPr>
            <w:tcW w:w="5611" w:type="dxa"/>
            <w:tcBorders>
              <w:top w:val="single" w:sz="4" w:space="0" w:color="auto"/>
              <w:left w:val="single" w:sz="4" w:space="0" w:color="auto"/>
              <w:bottom w:val="single" w:sz="4" w:space="0" w:color="auto"/>
              <w:right w:val="single" w:sz="4" w:space="0" w:color="auto"/>
            </w:tcBorders>
            <w:hideMark/>
          </w:tcPr>
          <w:p w14:paraId="37EB8983" w14:textId="77777777" w:rsidR="00BF19A0" w:rsidRDefault="00BF19A0">
            <w:pPr>
              <w:spacing w:after="0" w:line="240" w:lineRule="auto"/>
              <w:ind w:firstLine="459"/>
              <w:jc w:val="both"/>
              <w:rPr>
                <w:rFonts w:cs="Times New Roman"/>
                <w:b w:val="0"/>
                <w:szCs w:val="24"/>
              </w:rPr>
            </w:pPr>
            <w:r>
              <w:rPr>
                <w:rFonts w:cs="Times New Roman"/>
                <w:b w:val="0"/>
                <w:szCs w:val="24"/>
              </w:rPr>
              <w:t>В целях совершенствования системы информации о рынке труда Стороны будут содействовать осуществлению следующих мер, в том числе:</w:t>
            </w:r>
          </w:p>
          <w:p w14:paraId="62072EBE" w14:textId="77777777" w:rsidR="00BF19A0" w:rsidRDefault="00BF19A0">
            <w:pPr>
              <w:spacing w:after="0" w:line="240" w:lineRule="auto"/>
              <w:ind w:firstLine="459"/>
              <w:jc w:val="both"/>
              <w:rPr>
                <w:rFonts w:cs="Times New Roman"/>
                <w:b w:val="0"/>
                <w:szCs w:val="24"/>
              </w:rPr>
            </w:pPr>
            <w:r>
              <w:rPr>
                <w:rFonts w:cs="Times New Roman"/>
                <w:b w:val="0"/>
                <w:szCs w:val="24"/>
              </w:rPr>
              <w:t>проведение мониторинга ситуации на рынке труда Российской Федерации в целом, субъектов Российской Федерации и моногородов;</w:t>
            </w:r>
          </w:p>
          <w:p w14:paraId="48992C27" w14:textId="77777777" w:rsidR="00BF19A0" w:rsidRDefault="00BF19A0">
            <w:pPr>
              <w:spacing w:after="0" w:line="240" w:lineRule="auto"/>
              <w:ind w:firstLine="459"/>
              <w:jc w:val="both"/>
              <w:rPr>
                <w:rFonts w:cs="Times New Roman"/>
                <w:b w:val="0"/>
                <w:szCs w:val="24"/>
              </w:rPr>
            </w:pPr>
            <w:r>
              <w:rPr>
                <w:rFonts w:cs="Times New Roman"/>
                <w:b w:val="0"/>
                <w:szCs w:val="24"/>
              </w:rPr>
              <w:lastRenderedPageBreak/>
              <w:t>проведение мониторинга высвобождения работников организаций в связи с ликвидацией организаций либо сокращением численности или штата работников организаций по субъектам Российской Федерации;</w:t>
            </w:r>
          </w:p>
          <w:p w14:paraId="373FBB0C" w14:textId="77777777" w:rsidR="00BF19A0" w:rsidRDefault="00BF19A0">
            <w:pPr>
              <w:spacing w:after="0" w:line="240" w:lineRule="auto"/>
              <w:ind w:firstLine="459"/>
              <w:jc w:val="both"/>
              <w:rPr>
                <w:rFonts w:cs="Times New Roman"/>
                <w:b w:val="0"/>
                <w:szCs w:val="24"/>
              </w:rPr>
            </w:pPr>
            <w:r>
              <w:rPr>
                <w:rFonts w:cs="Times New Roman"/>
                <w:b w:val="0"/>
                <w:szCs w:val="24"/>
              </w:rPr>
              <w:t>проведение мониторинга и оценка качества и доступности государственных услуг в области содействия занятости населения;</w:t>
            </w:r>
          </w:p>
          <w:p w14:paraId="22F77DE6" w14:textId="77777777" w:rsidR="00BF19A0" w:rsidRDefault="00BF19A0">
            <w:pPr>
              <w:spacing w:after="0" w:line="240" w:lineRule="auto"/>
              <w:ind w:firstLine="459"/>
              <w:jc w:val="both"/>
              <w:rPr>
                <w:rFonts w:cs="Times New Roman"/>
                <w:b w:val="0"/>
                <w:szCs w:val="24"/>
              </w:rPr>
            </w:pPr>
            <w:r>
              <w:rPr>
                <w:rFonts w:cs="Times New Roman"/>
                <w:b w:val="0"/>
                <w:szCs w:val="24"/>
              </w:rPr>
              <w:t>проведение мониторинга и оценка качества и доступности профессионального образования;</w:t>
            </w:r>
          </w:p>
          <w:p w14:paraId="0BA59F6C" w14:textId="77777777" w:rsidR="00BF19A0" w:rsidRDefault="00BF19A0">
            <w:pPr>
              <w:spacing w:after="0" w:line="240" w:lineRule="auto"/>
              <w:ind w:firstLine="459"/>
              <w:jc w:val="both"/>
              <w:rPr>
                <w:rFonts w:cs="Times New Roman"/>
                <w:b w:val="0"/>
                <w:szCs w:val="24"/>
              </w:rPr>
            </w:pPr>
            <w:r>
              <w:rPr>
                <w:rFonts w:cs="Times New Roman"/>
                <w:b w:val="0"/>
                <w:szCs w:val="24"/>
              </w:rPr>
              <w:t>повышение качества и достоверности, расширение доступности официальной статистической информации и ведомственных мониторингов по вопросам движения рабочих мест, занятости и безработицы, качества рабочей силы, профессионального обучения и дополнительного профессионального образования, условий труда на рабочих местах;</w:t>
            </w:r>
          </w:p>
          <w:p w14:paraId="6BE1B4EB" w14:textId="77777777" w:rsidR="00BF19A0" w:rsidRDefault="00BF19A0">
            <w:pPr>
              <w:spacing w:after="0" w:line="240" w:lineRule="auto"/>
              <w:ind w:firstLine="459"/>
              <w:jc w:val="both"/>
              <w:rPr>
                <w:rFonts w:cs="Times New Roman"/>
                <w:b w:val="0"/>
                <w:szCs w:val="24"/>
              </w:rPr>
            </w:pPr>
            <w:r>
              <w:rPr>
                <w:rFonts w:cs="Times New Roman"/>
                <w:b w:val="0"/>
                <w:szCs w:val="24"/>
              </w:rPr>
              <w:t>развитие информационно-аналитической системы «Общероссийская база вакансий «Работа в России» с целью обеспечения эффективности взаимодействия в электронном виде органов службы занятости с работодателями и гражданами, ищущими работу;</w:t>
            </w:r>
          </w:p>
          <w:p w14:paraId="4CE68E89" w14:textId="77777777" w:rsidR="00BF19A0" w:rsidRDefault="00BF19A0">
            <w:pPr>
              <w:spacing w:after="0" w:line="240" w:lineRule="auto"/>
              <w:ind w:firstLine="459"/>
              <w:jc w:val="both"/>
              <w:rPr>
                <w:rFonts w:cs="Times New Roman"/>
                <w:b w:val="0"/>
                <w:szCs w:val="24"/>
              </w:rPr>
            </w:pPr>
            <w:r>
              <w:rPr>
                <w:rFonts w:cs="Times New Roman"/>
                <w:b w:val="0"/>
                <w:szCs w:val="24"/>
              </w:rPr>
              <w:t>повышение эффективности взаимодействия граждан и работодателей в целях содействия занятости, в том числе с использованием цифровых технологий.</w:t>
            </w:r>
          </w:p>
        </w:tc>
        <w:tc>
          <w:tcPr>
            <w:tcW w:w="8505" w:type="dxa"/>
            <w:tcBorders>
              <w:top w:val="single" w:sz="4" w:space="0" w:color="auto"/>
              <w:left w:val="single" w:sz="4" w:space="0" w:color="auto"/>
              <w:bottom w:val="single" w:sz="4" w:space="0" w:color="auto"/>
              <w:right w:val="single" w:sz="4" w:space="0" w:color="auto"/>
            </w:tcBorders>
            <w:hideMark/>
          </w:tcPr>
          <w:p w14:paraId="43F6FEA7" w14:textId="77777777" w:rsidR="00BF19A0" w:rsidRDefault="00BF19A0">
            <w:pPr>
              <w:spacing w:after="0" w:line="240" w:lineRule="auto"/>
              <w:ind w:firstLine="709"/>
              <w:jc w:val="both"/>
              <w:rPr>
                <w:rFonts w:cs="Times New Roman"/>
                <w:b w:val="0"/>
                <w:szCs w:val="24"/>
              </w:rPr>
            </w:pPr>
            <w:proofErr w:type="spellStart"/>
            <w:r>
              <w:rPr>
                <w:rFonts w:cs="Times New Roman"/>
                <w:b w:val="0"/>
                <w:szCs w:val="24"/>
              </w:rPr>
              <w:lastRenderedPageBreak/>
              <w:t>Профсторона</w:t>
            </w:r>
            <w:proofErr w:type="spellEnd"/>
            <w:r>
              <w:rPr>
                <w:rFonts w:cs="Times New Roman"/>
                <w:b w:val="0"/>
                <w:szCs w:val="24"/>
              </w:rPr>
              <w:t xml:space="preserve"> РТК регулярно собирает и систематизирует сведения о ситуации на рынке труда в регионах. </w:t>
            </w:r>
          </w:p>
          <w:p w14:paraId="7594212F" w14:textId="77777777" w:rsidR="00BF19A0" w:rsidRDefault="00BF19A0">
            <w:pPr>
              <w:spacing w:after="0" w:line="240" w:lineRule="auto"/>
              <w:ind w:firstLine="709"/>
              <w:jc w:val="both"/>
              <w:rPr>
                <w:rFonts w:cs="Times New Roman"/>
                <w:b w:val="0"/>
                <w:szCs w:val="24"/>
              </w:rPr>
            </w:pPr>
            <w:r>
              <w:rPr>
                <w:rFonts w:cs="Times New Roman"/>
                <w:b w:val="0"/>
                <w:spacing w:val="2"/>
                <w:szCs w:val="24"/>
              </w:rPr>
              <w:t xml:space="preserve">В профсоюзном мониторинге за последний квартал 2025 года сообщены сведения о 140,9 тыс. работников, которых коснулись кризисные явления на рынке труда: увольнение, просроченная задолженность по заработной плате, распространение режима неполного рабочего времени, другие случаи нарушения социально-трудовых прав. </w:t>
            </w:r>
          </w:p>
          <w:p w14:paraId="4ECA0414" w14:textId="77777777" w:rsidR="00BF19A0" w:rsidRDefault="00BF19A0">
            <w:pPr>
              <w:spacing w:after="0" w:line="240" w:lineRule="auto"/>
              <w:ind w:firstLine="709"/>
              <w:jc w:val="both"/>
              <w:rPr>
                <w:rFonts w:cs="Times New Roman"/>
                <w:b w:val="0"/>
                <w:spacing w:val="2"/>
                <w:szCs w:val="24"/>
              </w:rPr>
            </w:pPr>
            <w:r>
              <w:rPr>
                <w:rFonts w:cs="Times New Roman"/>
                <w:b w:val="0"/>
                <w:spacing w:val="2"/>
                <w:szCs w:val="24"/>
              </w:rPr>
              <w:lastRenderedPageBreak/>
              <w:t>Высвобождение работников отмечается в 53,9% случаев. За отчётный период поступила информация о состоявшемся или планируемом высвобождении более 18,2 тыс. работников в 422 организациях.</w:t>
            </w:r>
          </w:p>
          <w:p w14:paraId="370B64C8" w14:textId="77777777" w:rsidR="00BF19A0" w:rsidRDefault="00BF19A0">
            <w:pPr>
              <w:spacing w:after="0" w:line="240" w:lineRule="auto"/>
              <w:ind w:firstLine="709"/>
              <w:jc w:val="both"/>
              <w:rPr>
                <w:rFonts w:cs="Times New Roman"/>
                <w:b w:val="0"/>
                <w:spacing w:val="2"/>
                <w:szCs w:val="24"/>
              </w:rPr>
            </w:pPr>
            <w:r>
              <w:rPr>
                <w:rFonts w:cs="Times New Roman"/>
                <w:b w:val="0"/>
                <w:spacing w:val="2"/>
                <w:szCs w:val="24"/>
              </w:rPr>
              <w:t>Из них приблизительно в 71% случаев среди причин состоявшегося или планируемого увольнения работников присутствует сокращение численности (штата) организации (предприятия), а в 40% случаев — соглашение сторон.</w:t>
            </w:r>
          </w:p>
          <w:p w14:paraId="4B262D9D" w14:textId="77777777" w:rsidR="00BF19A0" w:rsidRDefault="00BF19A0">
            <w:pPr>
              <w:spacing w:after="0" w:line="240" w:lineRule="auto"/>
              <w:ind w:firstLine="709"/>
              <w:jc w:val="both"/>
              <w:rPr>
                <w:rFonts w:cs="Times New Roman"/>
                <w:b w:val="0"/>
                <w:spacing w:val="2"/>
                <w:szCs w:val="24"/>
              </w:rPr>
            </w:pPr>
            <w:r>
              <w:rPr>
                <w:rFonts w:cs="Times New Roman"/>
                <w:b w:val="0"/>
                <w:spacing w:val="2"/>
                <w:szCs w:val="24"/>
              </w:rPr>
              <w:t>Введение режима неполного рабочего времени отмечается в 30,2% случаев, он характеризуется:</w:t>
            </w:r>
          </w:p>
          <w:p w14:paraId="12B0BB87" w14:textId="77777777" w:rsidR="00BF19A0" w:rsidRDefault="00BF19A0">
            <w:pPr>
              <w:spacing w:after="0" w:line="240" w:lineRule="auto"/>
              <w:ind w:firstLine="709"/>
              <w:jc w:val="both"/>
              <w:rPr>
                <w:rFonts w:cs="Times New Roman"/>
                <w:b w:val="0"/>
                <w:spacing w:val="2"/>
                <w:szCs w:val="24"/>
              </w:rPr>
            </w:pPr>
            <w:r>
              <w:rPr>
                <w:rFonts w:cs="Times New Roman"/>
                <w:b w:val="0"/>
                <w:spacing w:val="2"/>
                <w:szCs w:val="24"/>
              </w:rPr>
              <w:t>— простоем работников в 51% проценте случаев. В мониторинге присутствуют данные о простое не менее чем 14,2 тыс. чел.);</w:t>
            </w:r>
          </w:p>
          <w:p w14:paraId="2116D534" w14:textId="77777777" w:rsidR="00BF19A0" w:rsidRDefault="00BF19A0">
            <w:pPr>
              <w:spacing w:after="0" w:line="240" w:lineRule="auto"/>
              <w:ind w:firstLine="709"/>
              <w:jc w:val="both"/>
              <w:rPr>
                <w:rFonts w:cs="Times New Roman"/>
                <w:b w:val="0"/>
                <w:spacing w:val="2"/>
                <w:szCs w:val="24"/>
              </w:rPr>
            </w:pPr>
            <w:r>
              <w:rPr>
                <w:rFonts w:cs="Times New Roman"/>
                <w:b w:val="0"/>
                <w:spacing w:val="2"/>
                <w:szCs w:val="24"/>
              </w:rPr>
              <w:t>— сокращённой длительностью рабочей недели в 23% случаев, данные о том, что в режиме неполной рабочей недели находится не менее чем 23,7 тыс. чел.;</w:t>
            </w:r>
          </w:p>
          <w:p w14:paraId="03FDF759" w14:textId="77777777" w:rsidR="00BF19A0" w:rsidRDefault="00BF19A0">
            <w:pPr>
              <w:spacing w:after="0" w:line="240" w:lineRule="auto"/>
              <w:ind w:firstLine="709"/>
              <w:jc w:val="both"/>
              <w:rPr>
                <w:rFonts w:cs="Times New Roman"/>
                <w:b w:val="0"/>
                <w:spacing w:val="2"/>
                <w:szCs w:val="24"/>
              </w:rPr>
            </w:pPr>
            <w:r>
              <w:rPr>
                <w:rFonts w:cs="Times New Roman"/>
                <w:b w:val="0"/>
                <w:spacing w:val="2"/>
                <w:szCs w:val="24"/>
              </w:rPr>
              <w:t>— сокращённой продолжительностью рабочего дня (3% случаев).</w:t>
            </w:r>
          </w:p>
          <w:p w14:paraId="4106C170" w14:textId="77777777" w:rsidR="00BF19A0" w:rsidRDefault="00BF19A0">
            <w:pPr>
              <w:spacing w:after="0" w:line="240" w:lineRule="auto"/>
              <w:ind w:firstLine="709"/>
              <w:jc w:val="both"/>
              <w:rPr>
                <w:rFonts w:cs="Times New Roman"/>
                <w:b w:val="0"/>
                <w:spacing w:val="2"/>
                <w:szCs w:val="24"/>
              </w:rPr>
            </w:pPr>
            <w:r>
              <w:rPr>
                <w:rFonts w:cs="Times New Roman"/>
                <w:b w:val="0"/>
                <w:spacing w:val="2"/>
                <w:szCs w:val="24"/>
              </w:rPr>
              <w:t>Общая численность работников, затронутых режимом неполного рабочего времени, составляет около 71,2 тыс. чел.</w:t>
            </w:r>
          </w:p>
          <w:p w14:paraId="3B37B0B1" w14:textId="77777777" w:rsidR="00BF19A0" w:rsidRDefault="00BF19A0">
            <w:pPr>
              <w:spacing w:after="0" w:line="240" w:lineRule="auto"/>
              <w:ind w:firstLine="709"/>
              <w:jc w:val="both"/>
              <w:rPr>
                <w:rFonts w:cs="Times New Roman"/>
                <w:b w:val="0"/>
                <w:spacing w:val="2"/>
                <w:szCs w:val="24"/>
              </w:rPr>
            </w:pPr>
            <w:r>
              <w:rPr>
                <w:rFonts w:cs="Times New Roman"/>
                <w:b w:val="0"/>
                <w:spacing w:val="2"/>
                <w:szCs w:val="24"/>
              </w:rPr>
              <w:t>В 34% случаев введения режима неполного рабочего времени сообщается об оплате времени вынужденного простоя. Из них на выплаты в соответствии с Трудовым кодексом Российской Федерации в размере 2⁄3 средней заработной платы приходится 42 п.п.</w:t>
            </w:r>
          </w:p>
        </w:tc>
      </w:tr>
      <w:tr w:rsidR="00BF19A0" w14:paraId="397E72B3" w14:textId="77777777" w:rsidTr="00BF19A0">
        <w:tc>
          <w:tcPr>
            <w:tcW w:w="876" w:type="dxa"/>
            <w:tcBorders>
              <w:top w:val="single" w:sz="4" w:space="0" w:color="auto"/>
              <w:left w:val="single" w:sz="4" w:space="0" w:color="auto"/>
              <w:bottom w:val="single" w:sz="4" w:space="0" w:color="auto"/>
              <w:right w:val="single" w:sz="4" w:space="0" w:color="auto"/>
            </w:tcBorders>
            <w:hideMark/>
          </w:tcPr>
          <w:p w14:paraId="3B43B285" w14:textId="77777777" w:rsidR="00BF19A0" w:rsidRDefault="00BF19A0">
            <w:pPr>
              <w:spacing w:after="0" w:line="240" w:lineRule="auto"/>
              <w:rPr>
                <w:rFonts w:cs="Times New Roman"/>
                <w:b w:val="0"/>
                <w:szCs w:val="24"/>
              </w:rPr>
            </w:pPr>
            <w:r>
              <w:rPr>
                <w:rFonts w:cs="Times New Roman"/>
                <w:b w:val="0"/>
                <w:szCs w:val="24"/>
              </w:rPr>
              <w:lastRenderedPageBreak/>
              <w:t>3.3</w:t>
            </w:r>
          </w:p>
        </w:tc>
        <w:tc>
          <w:tcPr>
            <w:tcW w:w="5611" w:type="dxa"/>
            <w:tcBorders>
              <w:top w:val="single" w:sz="4" w:space="0" w:color="auto"/>
              <w:left w:val="single" w:sz="4" w:space="0" w:color="auto"/>
              <w:bottom w:val="single" w:sz="4" w:space="0" w:color="auto"/>
              <w:right w:val="single" w:sz="4" w:space="0" w:color="auto"/>
            </w:tcBorders>
            <w:hideMark/>
          </w:tcPr>
          <w:p w14:paraId="2F246917" w14:textId="77777777" w:rsidR="00BF19A0" w:rsidRDefault="00BF19A0">
            <w:pPr>
              <w:spacing w:after="0" w:line="240" w:lineRule="auto"/>
              <w:ind w:firstLine="459"/>
              <w:jc w:val="both"/>
              <w:rPr>
                <w:rFonts w:cs="Times New Roman"/>
                <w:b w:val="0"/>
                <w:szCs w:val="24"/>
              </w:rPr>
            </w:pPr>
            <w:r>
              <w:rPr>
                <w:rFonts w:cs="Times New Roman"/>
                <w:b w:val="0"/>
                <w:szCs w:val="24"/>
              </w:rPr>
              <w:t>Стороны договорились проводить консультации по следующим вопросам:</w:t>
            </w:r>
          </w:p>
          <w:p w14:paraId="22E069DB" w14:textId="77777777" w:rsidR="00BF19A0" w:rsidRDefault="00BF19A0">
            <w:pPr>
              <w:spacing w:after="0" w:line="240" w:lineRule="auto"/>
              <w:ind w:firstLine="459"/>
              <w:jc w:val="both"/>
              <w:rPr>
                <w:rFonts w:cs="Times New Roman"/>
                <w:b w:val="0"/>
                <w:szCs w:val="24"/>
              </w:rPr>
            </w:pPr>
            <w:r>
              <w:rPr>
                <w:rFonts w:cs="Times New Roman"/>
                <w:b w:val="0"/>
                <w:szCs w:val="24"/>
              </w:rPr>
              <w:t>обеспечение прав и гарантий в сфере труда трудящихся в нестандартных формах занятости;</w:t>
            </w:r>
          </w:p>
          <w:p w14:paraId="1649A983" w14:textId="77777777" w:rsidR="00BF19A0" w:rsidRDefault="00BF19A0">
            <w:pPr>
              <w:spacing w:after="0" w:line="240" w:lineRule="auto"/>
              <w:ind w:firstLine="459"/>
              <w:jc w:val="both"/>
              <w:rPr>
                <w:rFonts w:cs="Times New Roman"/>
                <w:b w:val="0"/>
                <w:szCs w:val="24"/>
              </w:rPr>
            </w:pPr>
            <w:r>
              <w:rPr>
                <w:rFonts w:cs="Times New Roman"/>
                <w:b w:val="0"/>
                <w:szCs w:val="24"/>
              </w:rPr>
              <w:t xml:space="preserve">разработка направлений активной политики занятости населения и мер по защите граждан от </w:t>
            </w:r>
            <w:r>
              <w:rPr>
                <w:rFonts w:cs="Times New Roman"/>
                <w:b w:val="0"/>
                <w:szCs w:val="24"/>
              </w:rPr>
              <w:lastRenderedPageBreak/>
              <w:t>частичной безработицы, подготовка предложений по их финансовой обеспеченности;</w:t>
            </w:r>
          </w:p>
          <w:p w14:paraId="22F8CDD9" w14:textId="77777777" w:rsidR="00BF19A0" w:rsidRDefault="00BF19A0">
            <w:pPr>
              <w:spacing w:after="0" w:line="240" w:lineRule="auto"/>
              <w:ind w:firstLine="459"/>
              <w:jc w:val="both"/>
              <w:rPr>
                <w:rFonts w:cs="Times New Roman"/>
                <w:b w:val="0"/>
                <w:szCs w:val="24"/>
              </w:rPr>
            </w:pPr>
            <w:r>
              <w:rPr>
                <w:rFonts w:cs="Times New Roman"/>
                <w:b w:val="0"/>
                <w:szCs w:val="24"/>
              </w:rPr>
              <w:t>по стимулированию незанятого населения к возобновлению трудовой деятельности;</w:t>
            </w:r>
          </w:p>
          <w:p w14:paraId="3DFDCDB5" w14:textId="77777777" w:rsidR="00BF19A0" w:rsidRDefault="00BF19A0">
            <w:pPr>
              <w:spacing w:after="0" w:line="240" w:lineRule="auto"/>
              <w:ind w:firstLine="459"/>
              <w:jc w:val="both"/>
              <w:rPr>
                <w:rFonts w:cs="Times New Roman"/>
                <w:b w:val="0"/>
                <w:szCs w:val="24"/>
              </w:rPr>
            </w:pPr>
            <w:r>
              <w:rPr>
                <w:rFonts w:cs="Times New Roman"/>
                <w:b w:val="0"/>
                <w:szCs w:val="24"/>
              </w:rPr>
              <w:t>популяризация практики заключения целевых договоров учащихся профессиональных образовательных организаций в целях получения навыков, удовлетворяющих запросу работодателя, и последующего трудоустройства;</w:t>
            </w:r>
          </w:p>
          <w:p w14:paraId="4CC9645B" w14:textId="77777777" w:rsidR="00BF19A0" w:rsidRDefault="00BF19A0">
            <w:pPr>
              <w:spacing w:after="0" w:line="240" w:lineRule="auto"/>
              <w:ind w:firstLine="459"/>
              <w:jc w:val="both"/>
              <w:rPr>
                <w:rFonts w:cs="Times New Roman"/>
                <w:b w:val="0"/>
                <w:szCs w:val="24"/>
              </w:rPr>
            </w:pPr>
            <w:r>
              <w:rPr>
                <w:rFonts w:cs="Times New Roman"/>
                <w:b w:val="0"/>
                <w:szCs w:val="24"/>
              </w:rPr>
              <w:t xml:space="preserve">расширение возможностей для занятости лиц предпенсионного возраста, родителей, воспитывающих детей до 14 лет, лиц с нарушениями интеллектуального развития, а также по совмещению трудовой деятельности с семейными обязанностями для лиц, осуществляющих уход за детьми-инвалидами, престарелыми или больными родственниками </w:t>
            </w:r>
          </w:p>
          <w:p w14:paraId="651BDB76" w14:textId="77777777" w:rsidR="00BF19A0" w:rsidRDefault="00BF19A0">
            <w:pPr>
              <w:spacing w:after="0" w:line="240" w:lineRule="auto"/>
              <w:ind w:firstLine="459"/>
              <w:jc w:val="both"/>
              <w:rPr>
                <w:rFonts w:cs="Times New Roman"/>
                <w:b w:val="0"/>
                <w:szCs w:val="24"/>
              </w:rPr>
            </w:pPr>
            <w:r>
              <w:rPr>
                <w:rFonts w:cs="Times New Roman"/>
                <w:b w:val="0"/>
                <w:szCs w:val="24"/>
              </w:rPr>
              <w:t>разработка предложений по совершенствованию политики в сфере содействия занятости молодежи, родителей, имеющих несовершеннолетних детей, и других категорий граждан;</w:t>
            </w:r>
          </w:p>
          <w:p w14:paraId="78BF26FD" w14:textId="77777777" w:rsidR="00BF19A0" w:rsidRDefault="00BF19A0">
            <w:pPr>
              <w:spacing w:after="0" w:line="240" w:lineRule="auto"/>
              <w:ind w:firstLine="459"/>
              <w:jc w:val="both"/>
              <w:rPr>
                <w:rFonts w:cs="Times New Roman"/>
                <w:b w:val="0"/>
                <w:szCs w:val="24"/>
              </w:rPr>
            </w:pPr>
            <w:r>
              <w:rPr>
                <w:rFonts w:cs="Times New Roman"/>
                <w:b w:val="0"/>
                <w:szCs w:val="24"/>
              </w:rPr>
              <w:t>реализация мероприятий, согласованных сторонами социального партнёрства, по повышению уровня занятости молодёжи, инвалидов;</w:t>
            </w:r>
          </w:p>
          <w:p w14:paraId="5847B20B" w14:textId="77777777" w:rsidR="00BF19A0" w:rsidRDefault="00BF19A0">
            <w:pPr>
              <w:spacing w:after="0" w:line="240" w:lineRule="auto"/>
              <w:ind w:firstLine="459"/>
              <w:jc w:val="both"/>
              <w:rPr>
                <w:rFonts w:cs="Times New Roman"/>
                <w:b w:val="0"/>
                <w:szCs w:val="24"/>
              </w:rPr>
            </w:pPr>
            <w:r>
              <w:rPr>
                <w:rFonts w:cs="Times New Roman"/>
                <w:b w:val="0"/>
                <w:szCs w:val="24"/>
              </w:rPr>
              <w:t>обеспечение достойного уровня жизни вынужденно безработных граждан с учетом их семейной нагрузки, в том числе:</w:t>
            </w:r>
          </w:p>
          <w:p w14:paraId="51862CD5" w14:textId="77777777" w:rsidR="00BF19A0" w:rsidRDefault="00BF19A0">
            <w:pPr>
              <w:spacing w:after="0" w:line="240" w:lineRule="auto"/>
              <w:ind w:firstLine="459"/>
              <w:jc w:val="both"/>
              <w:rPr>
                <w:rFonts w:cs="Times New Roman"/>
                <w:b w:val="0"/>
                <w:szCs w:val="24"/>
              </w:rPr>
            </w:pPr>
            <w:r>
              <w:rPr>
                <w:rFonts w:cs="Times New Roman"/>
                <w:b w:val="0"/>
                <w:szCs w:val="24"/>
              </w:rPr>
              <w:t>повышение размера пособия по безработице для всех безработных граждан, включая самозанятых, лиц, осуществляющих профессиональную деятельность, и иных категорий трудящихся;</w:t>
            </w:r>
          </w:p>
          <w:p w14:paraId="2372C33E" w14:textId="77777777" w:rsidR="00BF19A0" w:rsidRDefault="00BF19A0">
            <w:pPr>
              <w:spacing w:after="0" w:line="240" w:lineRule="auto"/>
              <w:ind w:firstLine="459"/>
              <w:jc w:val="both"/>
              <w:rPr>
                <w:rFonts w:cs="Times New Roman"/>
                <w:b w:val="0"/>
                <w:szCs w:val="24"/>
              </w:rPr>
            </w:pPr>
            <w:r>
              <w:rPr>
                <w:rFonts w:cs="Times New Roman"/>
                <w:b w:val="0"/>
                <w:szCs w:val="24"/>
              </w:rPr>
              <w:lastRenderedPageBreak/>
              <w:t>совершенствование системы пособий по безработице и материальной поддержки безработных граждан, ориентированной на временное возмещение утраченного заработка на период активного поиска работы;</w:t>
            </w:r>
          </w:p>
          <w:p w14:paraId="04B8EF87" w14:textId="77777777" w:rsidR="00BF19A0" w:rsidRDefault="00BF19A0">
            <w:pPr>
              <w:spacing w:after="0" w:line="240" w:lineRule="auto"/>
              <w:ind w:firstLine="459"/>
              <w:jc w:val="both"/>
              <w:rPr>
                <w:rFonts w:cs="Times New Roman"/>
                <w:b w:val="0"/>
                <w:szCs w:val="24"/>
              </w:rPr>
            </w:pPr>
            <w:r>
              <w:rPr>
                <w:rFonts w:cs="Times New Roman"/>
                <w:b w:val="0"/>
                <w:szCs w:val="24"/>
              </w:rPr>
              <w:t>подготовки предложений по внесению изменений в нормативные правовые акты Российской Федерации в части привлечения иностранной рабочей силы работодателями.</w:t>
            </w:r>
          </w:p>
        </w:tc>
        <w:tc>
          <w:tcPr>
            <w:tcW w:w="8505" w:type="dxa"/>
            <w:tcBorders>
              <w:top w:val="single" w:sz="4" w:space="0" w:color="auto"/>
              <w:left w:val="single" w:sz="4" w:space="0" w:color="auto"/>
              <w:bottom w:val="single" w:sz="4" w:space="0" w:color="auto"/>
              <w:right w:val="single" w:sz="4" w:space="0" w:color="auto"/>
            </w:tcBorders>
            <w:hideMark/>
          </w:tcPr>
          <w:p w14:paraId="45C9C4E4" w14:textId="77777777" w:rsidR="00BF19A0" w:rsidRDefault="00BF19A0" w:rsidP="00BF19A0">
            <w:pPr>
              <w:numPr>
                <w:ilvl w:val="0"/>
                <w:numId w:val="8"/>
              </w:numPr>
              <w:spacing w:after="0" w:line="240" w:lineRule="auto"/>
              <w:ind w:left="0" w:firstLine="709"/>
              <w:jc w:val="both"/>
              <w:rPr>
                <w:rFonts w:cs="Times New Roman"/>
                <w:b w:val="0"/>
                <w:szCs w:val="24"/>
              </w:rPr>
            </w:pPr>
            <w:proofErr w:type="spellStart"/>
            <w:r>
              <w:rPr>
                <w:rFonts w:cs="Times New Roman"/>
                <w:b w:val="0"/>
                <w:szCs w:val="24"/>
              </w:rPr>
              <w:lastRenderedPageBreak/>
              <w:t>Профсторона</w:t>
            </w:r>
            <w:proofErr w:type="spellEnd"/>
            <w:r>
              <w:rPr>
                <w:rFonts w:cs="Times New Roman"/>
                <w:b w:val="0"/>
                <w:szCs w:val="24"/>
              </w:rPr>
              <w:t xml:space="preserve"> приняла активное участие в обсуждении законопроекта «О платформенной экономике».</w:t>
            </w:r>
          </w:p>
          <w:p w14:paraId="6893372B" w14:textId="77777777" w:rsidR="00BF19A0" w:rsidRDefault="00BF19A0">
            <w:pPr>
              <w:spacing w:after="0" w:line="240" w:lineRule="auto"/>
              <w:ind w:firstLine="709"/>
              <w:rPr>
                <w:rFonts w:cs="Times New Roman"/>
                <w:b w:val="0"/>
                <w:szCs w:val="24"/>
              </w:rPr>
            </w:pPr>
            <w:r>
              <w:rPr>
                <w:rFonts w:cs="Times New Roman"/>
                <w:b w:val="0"/>
                <w:szCs w:val="24"/>
              </w:rPr>
              <w:t>В законопроект было предложено внести следующие нормы.</w:t>
            </w:r>
          </w:p>
          <w:p w14:paraId="72B84C60" w14:textId="77777777" w:rsidR="00BF19A0" w:rsidRDefault="00BF19A0" w:rsidP="00BF19A0">
            <w:pPr>
              <w:numPr>
                <w:ilvl w:val="0"/>
                <w:numId w:val="9"/>
              </w:numPr>
              <w:spacing w:after="0" w:line="240" w:lineRule="auto"/>
              <w:ind w:left="0" w:firstLine="709"/>
              <w:jc w:val="both"/>
              <w:rPr>
                <w:rFonts w:cs="Times New Roman"/>
                <w:b w:val="0"/>
                <w:szCs w:val="24"/>
              </w:rPr>
            </w:pPr>
            <w:r>
              <w:rPr>
                <w:rFonts w:cs="Times New Roman"/>
                <w:b w:val="0"/>
                <w:szCs w:val="24"/>
              </w:rPr>
              <w:t>Дополнить в права партнера-исполнителя при взаимодействии с оператором право вступать в профессиональные союзы.</w:t>
            </w:r>
          </w:p>
          <w:p w14:paraId="23570453" w14:textId="77777777" w:rsidR="00BF19A0" w:rsidRDefault="00BF19A0" w:rsidP="00BF19A0">
            <w:pPr>
              <w:numPr>
                <w:ilvl w:val="0"/>
                <w:numId w:val="9"/>
              </w:numPr>
              <w:spacing w:after="0" w:line="240" w:lineRule="auto"/>
              <w:ind w:left="0" w:firstLine="709"/>
              <w:jc w:val="both"/>
              <w:rPr>
                <w:rFonts w:cs="Times New Roman"/>
                <w:b w:val="0"/>
                <w:szCs w:val="24"/>
              </w:rPr>
            </w:pPr>
            <w:r>
              <w:rPr>
                <w:rFonts w:cs="Times New Roman"/>
                <w:b w:val="0"/>
                <w:szCs w:val="24"/>
              </w:rPr>
              <w:t>В обязанности оператора при взаимодействии с партнером-</w:t>
            </w:r>
            <w:r>
              <w:rPr>
                <w:rFonts w:cs="Times New Roman"/>
                <w:b w:val="0"/>
                <w:szCs w:val="24"/>
              </w:rPr>
              <w:lastRenderedPageBreak/>
              <w:t>исполнителем дополнить:</w:t>
            </w:r>
          </w:p>
          <w:p w14:paraId="5C4DAAF5" w14:textId="77777777" w:rsidR="00BF19A0" w:rsidRDefault="00BF19A0">
            <w:pPr>
              <w:spacing w:after="0" w:line="240" w:lineRule="auto"/>
              <w:ind w:firstLine="709"/>
              <w:jc w:val="both"/>
              <w:rPr>
                <w:rFonts w:cs="Times New Roman"/>
                <w:b w:val="0"/>
                <w:szCs w:val="24"/>
              </w:rPr>
            </w:pPr>
            <w:r>
              <w:rPr>
                <w:rFonts w:cs="Times New Roman"/>
                <w:b w:val="0"/>
                <w:szCs w:val="24"/>
              </w:rPr>
              <w:t>- оплачивать расходы партнеров-исполнителей, вступивших в правоотношения по обязательному пенсионному страхованию, обязательному социальному страхованию на случай временной нетрудоспособности и в связи с материнством, в части осуществления страховых взносов, а также расходы партнеров-исполнителей по договорам негосударственного пенсионного обеспечения, добровольного страхования от несчастных случаев и болезней и добровольного медицинского страхования,</w:t>
            </w:r>
          </w:p>
          <w:p w14:paraId="2AA46BCC" w14:textId="77777777" w:rsidR="00BF19A0" w:rsidRDefault="00BF19A0">
            <w:pPr>
              <w:spacing w:after="0" w:line="240" w:lineRule="auto"/>
              <w:ind w:firstLine="709"/>
              <w:jc w:val="both"/>
              <w:rPr>
                <w:rFonts w:cs="Times New Roman"/>
                <w:b w:val="0"/>
                <w:szCs w:val="24"/>
              </w:rPr>
            </w:pPr>
            <w:r>
              <w:rPr>
                <w:rFonts w:cs="Times New Roman"/>
                <w:b w:val="0"/>
                <w:szCs w:val="24"/>
              </w:rPr>
              <w:t xml:space="preserve"> - организовывать получение партнерами-исполнителями дополнительного профессионального образования, а также организовывать обучение партнеров-исполнителем, в том числе с использованием программ для ЭВМ, сайтов в информационно-телекоммуникационной сети "Интернет" </w:t>
            </w:r>
            <w:proofErr w:type="gramStart"/>
            <w:r>
              <w:rPr>
                <w:rFonts w:cs="Times New Roman"/>
                <w:b w:val="0"/>
                <w:szCs w:val="24"/>
              </w:rPr>
              <w:t>и..(</w:t>
            </w:r>
            <w:proofErr w:type="gramEnd"/>
            <w:r>
              <w:rPr>
                <w:rFonts w:cs="Times New Roman"/>
                <w:b w:val="0"/>
                <w:szCs w:val="24"/>
              </w:rPr>
              <w:t xml:space="preserve">или) мобильных приложений, с целью соблюдения стандартов качества 4 выполнения работ, оказания услуг и повышения качества исполнения заказов; </w:t>
            </w:r>
          </w:p>
          <w:p w14:paraId="00C82F14" w14:textId="77777777" w:rsidR="00BF19A0" w:rsidRDefault="00BF19A0">
            <w:pPr>
              <w:spacing w:after="0" w:line="240" w:lineRule="auto"/>
              <w:ind w:firstLine="709"/>
              <w:jc w:val="both"/>
              <w:rPr>
                <w:rFonts w:cs="Times New Roman"/>
                <w:b w:val="0"/>
                <w:szCs w:val="24"/>
              </w:rPr>
            </w:pPr>
            <w:r>
              <w:rPr>
                <w:rFonts w:cs="Times New Roman"/>
                <w:b w:val="0"/>
                <w:szCs w:val="24"/>
              </w:rPr>
              <w:t xml:space="preserve">- предоставлять партнеру-исполнителю инструменты и материалы для исполнения заказа, в том числе одежду, в соответствии со стандартами качества выполнения работ, оказания услуг в порядке и на условиях, установленных оператором: </w:t>
            </w:r>
          </w:p>
          <w:p w14:paraId="1AC2CE10" w14:textId="77777777" w:rsidR="00BF19A0" w:rsidRDefault="00BF19A0">
            <w:pPr>
              <w:spacing w:after="0" w:line="240" w:lineRule="auto"/>
              <w:ind w:firstLine="709"/>
              <w:jc w:val="both"/>
              <w:rPr>
                <w:rFonts w:cs="Times New Roman"/>
                <w:b w:val="0"/>
                <w:szCs w:val="24"/>
              </w:rPr>
            </w:pPr>
            <w:r>
              <w:rPr>
                <w:rFonts w:cs="Times New Roman"/>
                <w:b w:val="0"/>
                <w:szCs w:val="24"/>
              </w:rPr>
              <w:t>- отказывать пользователю-заказчику в размещении заказов, если выполнение работ, оказание услуг по ним связаны с опасностью для жизни и здоровья пользователя-исполнителя;</w:t>
            </w:r>
          </w:p>
          <w:p w14:paraId="3E67ED57" w14:textId="77777777" w:rsidR="00BF19A0" w:rsidRDefault="00BF19A0">
            <w:pPr>
              <w:spacing w:after="0" w:line="240" w:lineRule="auto"/>
              <w:ind w:firstLine="709"/>
              <w:jc w:val="both"/>
              <w:rPr>
                <w:rFonts w:cs="Times New Roman"/>
                <w:b w:val="0"/>
                <w:szCs w:val="24"/>
              </w:rPr>
            </w:pPr>
            <w:r>
              <w:rPr>
                <w:rFonts w:cs="Times New Roman"/>
                <w:b w:val="0"/>
                <w:szCs w:val="24"/>
              </w:rPr>
              <w:t>- производить оценку рисков безопасного выполнения работ, оказания услуг партнерами-исполнителями и содействовать им в этом, если иное не предусмотрено договором между оператором и пользователем-заказчиком.</w:t>
            </w:r>
          </w:p>
          <w:p w14:paraId="34090A6B" w14:textId="77777777" w:rsidR="00BF19A0" w:rsidRDefault="00BF19A0">
            <w:pPr>
              <w:spacing w:after="0" w:line="240" w:lineRule="auto"/>
              <w:ind w:firstLine="709"/>
              <w:jc w:val="both"/>
              <w:rPr>
                <w:rFonts w:cs="Times New Roman"/>
                <w:b w:val="0"/>
                <w:szCs w:val="24"/>
              </w:rPr>
            </w:pPr>
            <w:r>
              <w:rPr>
                <w:rFonts w:cs="Times New Roman"/>
                <w:b w:val="0"/>
                <w:szCs w:val="24"/>
              </w:rPr>
              <w:t xml:space="preserve">2. </w:t>
            </w:r>
            <w:proofErr w:type="spellStart"/>
            <w:r>
              <w:rPr>
                <w:rFonts w:cs="Times New Roman"/>
                <w:b w:val="0"/>
                <w:szCs w:val="24"/>
              </w:rPr>
              <w:t>Профсторона</w:t>
            </w:r>
            <w:proofErr w:type="spellEnd"/>
            <w:r>
              <w:rPr>
                <w:rFonts w:cs="Times New Roman"/>
                <w:b w:val="0"/>
                <w:szCs w:val="24"/>
              </w:rPr>
              <w:t xml:space="preserve"> РТК выступает за трудоустройство иностранных граждан на рабочие места, не востребованные российскими гражданами, а деятельность таких граждан находится под контролем работодателя и профсоюзов.</w:t>
            </w:r>
          </w:p>
          <w:p w14:paraId="59E18AEE" w14:textId="77777777" w:rsidR="00BF19A0" w:rsidRDefault="00BF19A0">
            <w:pPr>
              <w:spacing w:after="0" w:line="240" w:lineRule="auto"/>
              <w:ind w:firstLine="709"/>
              <w:jc w:val="both"/>
              <w:rPr>
                <w:rFonts w:cs="Times New Roman"/>
                <w:b w:val="0"/>
                <w:szCs w:val="24"/>
              </w:rPr>
            </w:pPr>
            <w:r>
              <w:rPr>
                <w:rFonts w:cs="Times New Roman"/>
                <w:b w:val="0"/>
                <w:szCs w:val="24"/>
              </w:rPr>
              <w:t>Поэтому приняла активное участие в рассмотрении и обсуждении в рамках РТК проекта постановления Правительства Российской Федерации «О проведении эксперимента по апробации правил и условий осуществления иностранными гражданами и лицами без гражданства трудовой деятельности в Российской Федерации в порядке организованного набора».</w:t>
            </w:r>
          </w:p>
          <w:p w14:paraId="3C9BA10E" w14:textId="77777777" w:rsidR="00BF19A0" w:rsidRDefault="00BF19A0">
            <w:pPr>
              <w:spacing w:after="0" w:line="240" w:lineRule="auto"/>
              <w:ind w:firstLine="709"/>
              <w:jc w:val="both"/>
              <w:rPr>
                <w:rFonts w:cs="Times New Roman"/>
                <w:b w:val="0"/>
                <w:szCs w:val="24"/>
              </w:rPr>
            </w:pPr>
            <w:proofErr w:type="spellStart"/>
            <w:r>
              <w:rPr>
                <w:rFonts w:cs="Times New Roman"/>
                <w:b w:val="0"/>
                <w:szCs w:val="24"/>
              </w:rPr>
              <w:t>Профсторона</w:t>
            </w:r>
            <w:proofErr w:type="spellEnd"/>
            <w:r>
              <w:rPr>
                <w:rFonts w:cs="Times New Roman"/>
                <w:b w:val="0"/>
                <w:szCs w:val="24"/>
              </w:rPr>
              <w:t xml:space="preserve"> РТК поддержала проект постановления, но предложила </w:t>
            </w:r>
            <w:r>
              <w:rPr>
                <w:rFonts w:cs="Times New Roman"/>
                <w:b w:val="0"/>
                <w:szCs w:val="24"/>
              </w:rPr>
              <w:lastRenderedPageBreak/>
              <w:t>включить в него положение, предусматривающего анализ причин невостребованности вакансий, на которые привлекаются иностранные работники, у отечественных работников.</w:t>
            </w:r>
          </w:p>
        </w:tc>
      </w:tr>
    </w:tbl>
    <w:p w14:paraId="430303FC" w14:textId="77777777" w:rsidR="00BF19A0" w:rsidRDefault="00BF19A0" w:rsidP="00BF19A0">
      <w:pPr>
        <w:spacing w:after="0" w:line="240" w:lineRule="auto"/>
        <w:jc w:val="both"/>
        <w:rPr>
          <w:szCs w:val="24"/>
        </w:rPr>
      </w:pPr>
    </w:p>
    <w:p w14:paraId="65BCB4E9" w14:textId="77777777" w:rsidR="00BF19A0" w:rsidRDefault="00BF19A0" w:rsidP="00BF19A0">
      <w:pPr>
        <w:rPr>
          <w:szCs w:val="24"/>
        </w:rPr>
      </w:pPr>
      <w:r>
        <w:rPr>
          <w:szCs w:val="24"/>
        </w:rPr>
        <w:br w:type="page"/>
      </w:r>
    </w:p>
    <w:p w14:paraId="13752ABC" w14:textId="77777777" w:rsidR="00BF19A0" w:rsidRDefault="00BF19A0" w:rsidP="00BF19A0">
      <w:pPr>
        <w:pStyle w:val="10"/>
        <w:jc w:val="center"/>
        <w:rPr>
          <w:rFonts w:cs="Times New Roman"/>
          <w:sz w:val="24"/>
          <w:szCs w:val="24"/>
        </w:rPr>
      </w:pPr>
      <w:r>
        <w:rPr>
          <w:rFonts w:cs="Times New Roman"/>
          <w:sz w:val="24"/>
          <w:szCs w:val="24"/>
        </w:rPr>
        <w:lastRenderedPageBreak/>
        <w:t>Раздел IV. Социальное страхование, социальная защита, развитие отраслей социальной сферы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5551"/>
        <w:gridCol w:w="8420"/>
      </w:tblGrid>
      <w:tr w:rsidR="00BF19A0" w14:paraId="5A9D7D00" w14:textId="77777777" w:rsidTr="00BF19A0">
        <w:tc>
          <w:tcPr>
            <w:tcW w:w="817" w:type="dxa"/>
            <w:tcBorders>
              <w:top w:val="single" w:sz="4" w:space="0" w:color="auto"/>
              <w:left w:val="single" w:sz="4" w:space="0" w:color="auto"/>
              <w:bottom w:val="single" w:sz="4" w:space="0" w:color="auto"/>
              <w:right w:val="single" w:sz="4" w:space="0" w:color="auto"/>
            </w:tcBorders>
            <w:shd w:val="clear" w:color="auto" w:fill="FFC000"/>
            <w:hideMark/>
          </w:tcPr>
          <w:p w14:paraId="10F52AD8" w14:textId="77777777" w:rsidR="00BF19A0" w:rsidRDefault="00BF19A0">
            <w:pPr>
              <w:spacing w:after="0" w:line="256" w:lineRule="auto"/>
              <w:jc w:val="center"/>
              <w:rPr>
                <w:rFonts w:cs="Times New Roman"/>
                <w:b w:val="0"/>
                <w:szCs w:val="24"/>
              </w:rPr>
            </w:pPr>
            <w:r>
              <w:rPr>
                <w:rFonts w:cs="Times New Roman"/>
                <w:b w:val="0"/>
                <w:szCs w:val="24"/>
              </w:rPr>
              <w:t>п. ГС</w:t>
            </w:r>
          </w:p>
        </w:tc>
        <w:tc>
          <w:tcPr>
            <w:tcW w:w="5670" w:type="dxa"/>
            <w:tcBorders>
              <w:top w:val="single" w:sz="4" w:space="0" w:color="auto"/>
              <w:left w:val="single" w:sz="4" w:space="0" w:color="auto"/>
              <w:bottom w:val="single" w:sz="4" w:space="0" w:color="auto"/>
              <w:right w:val="single" w:sz="4" w:space="0" w:color="auto"/>
            </w:tcBorders>
            <w:shd w:val="clear" w:color="auto" w:fill="FFC000"/>
            <w:hideMark/>
          </w:tcPr>
          <w:p w14:paraId="28794AF4" w14:textId="77777777" w:rsidR="00BF19A0" w:rsidRDefault="00BF19A0">
            <w:pPr>
              <w:spacing w:after="0" w:line="256" w:lineRule="auto"/>
              <w:jc w:val="center"/>
              <w:rPr>
                <w:rFonts w:cs="Times New Roman"/>
                <w:b w:val="0"/>
                <w:szCs w:val="24"/>
              </w:rPr>
            </w:pPr>
            <w:r>
              <w:rPr>
                <w:rFonts w:cs="Times New Roman"/>
                <w:b w:val="0"/>
                <w:szCs w:val="24"/>
              </w:rPr>
              <w:t>Содержание пункта ГС</w:t>
            </w:r>
          </w:p>
        </w:tc>
        <w:tc>
          <w:tcPr>
            <w:tcW w:w="8613" w:type="dxa"/>
            <w:tcBorders>
              <w:top w:val="single" w:sz="4" w:space="0" w:color="auto"/>
              <w:left w:val="single" w:sz="4" w:space="0" w:color="auto"/>
              <w:bottom w:val="single" w:sz="4" w:space="0" w:color="auto"/>
              <w:right w:val="single" w:sz="4" w:space="0" w:color="auto"/>
            </w:tcBorders>
            <w:shd w:val="clear" w:color="auto" w:fill="FFC000"/>
            <w:hideMark/>
          </w:tcPr>
          <w:p w14:paraId="503D4C1B" w14:textId="77777777" w:rsidR="00BF19A0" w:rsidRDefault="00BF19A0">
            <w:pPr>
              <w:spacing w:after="0" w:line="256" w:lineRule="auto"/>
              <w:jc w:val="center"/>
              <w:rPr>
                <w:rFonts w:cs="Times New Roman"/>
                <w:b w:val="0"/>
                <w:szCs w:val="24"/>
              </w:rPr>
            </w:pPr>
            <w:r>
              <w:rPr>
                <w:rFonts w:cs="Times New Roman"/>
                <w:b w:val="0"/>
                <w:szCs w:val="24"/>
              </w:rPr>
              <w:t>Информация о выполнения пункта ГС</w:t>
            </w:r>
          </w:p>
        </w:tc>
      </w:tr>
      <w:tr w:rsidR="00BF19A0" w14:paraId="7E7595D0" w14:textId="77777777" w:rsidTr="00BF19A0">
        <w:trPr>
          <w:trHeight w:val="20"/>
        </w:trPr>
        <w:tc>
          <w:tcPr>
            <w:tcW w:w="817" w:type="dxa"/>
            <w:tcBorders>
              <w:top w:val="single" w:sz="4" w:space="0" w:color="auto"/>
              <w:left w:val="single" w:sz="4" w:space="0" w:color="auto"/>
              <w:bottom w:val="single" w:sz="4" w:space="0" w:color="auto"/>
              <w:right w:val="single" w:sz="4" w:space="0" w:color="auto"/>
            </w:tcBorders>
            <w:hideMark/>
          </w:tcPr>
          <w:p w14:paraId="66D156FE" w14:textId="77777777" w:rsidR="00BF19A0" w:rsidRDefault="00BF19A0">
            <w:pPr>
              <w:spacing w:line="256" w:lineRule="auto"/>
              <w:rPr>
                <w:rFonts w:cs="Times New Roman"/>
                <w:b w:val="0"/>
                <w:szCs w:val="24"/>
              </w:rPr>
            </w:pPr>
            <w:r>
              <w:rPr>
                <w:rFonts w:cs="Times New Roman"/>
                <w:b w:val="0"/>
                <w:szCs w:val="24"/>
              </w:rPr>
              <w:t>4.1</w:t>
            </w:r>
          </w:p>
        </w:tc>
        <w:tc>
          <w:tcPr>
            <w:tcW w:w="5670" w:type="dxa"/>
            <w:tcBorders>
              <w:top w:val="single" w:sz="4" w:space="0" w:color="auto"/>
              <w:left w:val="single" w:sz="4" w:space="0" w:color="auto"/>
              <w:bottom w:val="single" w:sz="4" w:space="0" w:color="auto"/>
              <w:right w:val="single" w:sz="4" w:space="0" w:color="auto"/>
            </w:tcBorders>
            <w:hideMark/>
          </w:tcPr>
          <w:p w14:paraId="080340FE" w14:textId="77777777" w:rsidR="00BF19A0" w:rsidRDefault="00BF19A0">
            <w:pPr>
              <w:spacing w:after="0" w:line="240" w:lineRule="auto"/>
              <w:ind w:firstLine="459"/>
              <w:jc w:val="both"/>
              <w:rPr>
                <w:rFonts w:cs="Times New Roman"/>
                <w:b w:val="0"/>
                <w:szCs w:val="24"/>
              </w:rPr>
            </w:pPr>
            <w:r>
              <w:rPr>
                <w:rFonts w:cs="Times New Roman"/>
                <w:b w:val="0"/>
                <w:szCs w:val="24"/>
              </w:rPr>
              <w:t>В целях развития эффективной и устойчивой системы обязательного социального страхования, повышения уровня социальной защиты граждан Стороны принимают на себя следующие обязательства:</w:t>
            </w:r>
          </w:p>
          <w:p w14:paraId="7FE10744" w14:textId="77777777" w:rsidR="00BF19A0" w:rsidRDefault="00BF19A0">
            <w:pPr>
              <w:spacing w:after="0" w:line="240" w:lineRule="auto"/>
              <w:ind w:firstLine="459"/>
              <w:jc w:val="both"/>
              <w:rPr>
                <w:rFonts w:cs="Times New Roman"/>
                <w:b w:val="0"/>
                <w:szCs w:val="24"/>
              </w:rPr>
            </w:pPr>
            <w:r>
              <w:rPr>
                <w:rFonts w:cs="Times New Roman"/>
                <w:b w:val="0"/>
                <w:szCs w:val="24"/>
              </w:rPr>
              <w:t>4.1. продолжить работу по развитию и повышению эффективности систем обязательного социального страхования на основе страховых принципов и осуществить в этих целях меры, направленные на:</w:t>
            </w:r>
          </w:p>
          <w:p w14:paraId="76E0C857" w14:textId="77777777" w:rsidR="00BF19A0" w:rsidRDefault="00BF19A0">
            <w:pPr>
              <w:spacing w:after="0" w:line="240" w:lineRule="auto"/>
              <w:ind w:firstLine="459"/>
              <w:jc w:val="both"/>
              <w:rPr>
                <w:rFonts w:cs="Times New Roman"/>
                <w:b w:val="0"/>
                <w:szCs w:val="24"/>
              </w:rPr>
            </w:pPr>
            <w:r>
              <w:rPr>
                <w:rFonts w:cs="Times New Roman"/>
                <w:b w:val="0"/>
                <w:szCs w:val="24"/>
              </w:rPr>
              <w:t xml:space="preserve">дальнейшее развитие системы обязательного социального страхования с учетом международного опыта, включая положения конвенций и рекомендаций МОТ, в том числе Конвенции МОТ № 102 </w:t>
            </w:r>
            <w:r>
              <w:rPr>
                <w:rFonts w:cs="Times New Roman"/>
                <w:b w:val="0"/>
                <w:szCs w:val="24"/>
              </w:rPr>
              <w:br/>
              <w:t>"О минимальных нормах социального обеспечения";</w:t>
            </w:r>
          </w:p>
          <w:p w14:paraId="2872AF90" w14:textId="77777777" w:rsidR="00BF19A0" w:rsidRDefault="00BF19A0">
            <w:pPr>
              <w:spacing w:after="0" w:line="240" w:lineRule="auto"/>
              <w:ind w:firstLine="459"/>
              <w:jc w:val="both"/>
              <w:rPr>
                <w:rFonts w:cs="Times New Roman"/>
                <w:b w:val="0"/>
                <w:szCs w:val="24"/>
              </w:rPr>
            </w:pPr>
            <w:r>
              <w:rPr>
                <w:rFonts w:cs="Times New Roman"/>
                <w:b w:val="0"/>
                <w:szCs w:val="24"/>
              </w:rPr>
              <w:t>повышение роли социальных партнеров в управлении средствами социального страхования и деятельностью Фонда пенсионного и социального страхования Российской Федерации;</w:t>
            </w:r>
          </w:p>
          <w:p w14:paraId="52C5E7D3" w14:textId="77777777" w:rsidR="00BF19A0" w:rsidRDefault="00BF19A0">
            <w:pPr>
              <w:spacing w:after="0" w:line="240" w:lineRule="auto"/>
              <w:ind w:firstLine="459"/>
              <w:jc w:val="both"/>
              <w:rPr>
                <w:rFonts w:cs="Times New Roman"/>
                <w:b w:val="0"/>
                <w:szCs w:val="24"/>
              </w:rPr>
            </w:pPr>
            <w:r>
              <w:rPr>
                <w:rFonts w:cs="Times New Roman"/>
                <w:b w:val="0"/>
                <w:szCs w:val="24"/>
              </w:rPr>
              <w:t xml:space="preserve">соблюдение принципа целевого использования средств каждого вида обязательного социального страхования, исходя из законодательно установленных целей и задач конкретного вида обязательного социального страхования; </w:t>
            </w:r>
          </w:p>
          <w:p w14:paraId="0D5B728E" w14:textId="77777777" w:rsidR="00BF19A0" w:rsidRDefault="00BF19A0">
            <w:pPr>
              <w:spacing w:after="0" w:line="240" w:lineRule="auto"/>
              <w:ind w:firstLine="459"/>
              <w:jc w:val="both"/>
              <w:rPr>
                <w:rFonts w:cs="Times New Roman"/>
                <w:b w:val="0"/>
                <w:szCs w:val="24"/>
              </w:rPr>
            </w:pPr>
            <w:r>
              <w:rPr>
                <w:rFonts w:cs="Times New Roman"/>
                <w:b w:val="0"/>
                <w:szCs w:val="24"/>
              </w:rPr>
              <w:t>соблюдение принципа разграничения функций и источников финансирования государственной социальной помощи и обязательного социального страхования;</w:t>
            </w:r>
          </w:p>
        </w:tc>
        <w:tc>
          <w:tcPr>
            <w:tcW w:w="8613" w:type="dxa"/>
            <w:tcBorders>
              <w:top w:val="single" w:sz="4" w:space="0" w:color="auto"/>
              <w:left w:val="single" w:sz="4" w:space="0" w:color="auto"/>
              <w:bottom w:val="single" w:sz="4" w:space="0" w:color="auto"/>
              <w:right w:val="single" w:sz="4" w:space="0" w:color="auto"/>
            </w:tcBorders>
            <w:hideMark/>
          </w:tcPr>
          <w:p w14:paraId="08467074" w14:textId="77777777" w:rsidR="00BF19A0" w:rsidRDefault="00BF19A0">
            <w:pPr>
              <w:spacing w:after="0" w:line="240" w:lineRule="auto"/>
              <w:ind w:firstLine="709"/>
              <w:jc w:val="both"/>
              <w:rPr>
                <w:rFonts w:cs="Times New Roman"/>
                <w:b w:val="0"/>
                <w:szCs w:val="24"/>
              </w:rPr>
            </w:pPr>
            <w:r>
              <w:rPr>
                <w:rFonts w:cs="Times New Roman"/>
                <w:b w:val="0"/>
                <w:szCs w:val="24"/>
              </w:rPr>
              <w:t>В 2025 году продолжалась работа по вопросам развития и повышения эффективности систем обязательного социального страхования, с учетом международного опыта и рекомендаций МОТ, в том числе, включая положения Конвенции МОТ № 102 «О минимальных нормах социального обеспечения».</w:t>
            </w:r>
            <w:r>
              <w:rPr>
                <w:rFonts w:cs="Times New Roman"/>
                <w:b w:val="0"/>
                <w:szCs w:val="24"/>
                <w:shd w:val="clear" w:color="auto" w:fill="FFFFFF"/>
              </w:rPr>
              <w:t xml:space="preserve"> В 2025 году продолжена совместная работа России и МОТ. Координатор </w:t>
            </w:r>
            <w:proofErr w:type="spellStart"/>
            <w:r>
              <w:rPr>
                <w:rFonts w:cs="Times New Roman"/>
                <w:b w:val="0"/>
                <w:szCs w:val="24"/>
                <w:shd w:val="clear" w:color="auto" w:fill="FFFFFF"/>
              </w:rPr>
              <w:t>профстороны</w:t>
            </w:r>
            <w:proofErr w:type="spellEnd"/>
            <w:r>
              <w:rPr>
                <w:rFonts w:cs="Times New Roman"/>
                <w:b w:val="0"/>
                <w:szCs w:val="24"/>
                <w:shd w:val="clear" w:color="auto" w:fill="FFFFFF"/>
              </w:rPr>
              <w:t xml:space="preserve"> РТК </w:t>
            </w:r>
            <w:r>
              <w:rPr>
                <w:rFonts w:cs="Times New Roman"/>
                <w:b w:val="0"/>
                <w:szCs w:val="24"/>
              </w:rPr>
              <w:t xml:space="preserve">С.И. </w:t>
            </w:r>
            <w:proofErr w:type="spellStart"/>
            <w:r>
              <w:rPr>
                <w:rFonts w:cs="Times New Roman"/>
                <w:b w:val="0"/>
                <w:szCs w:val="24"/>
              </w:rPr>
              <w:t>Черногаев</w:t>
            </w:r>
            <w:proofErr w:type="spellEnd"/>
            <w:r>
              <w:rPr>
                <w:rFonts w:cs="Times New Roman"/>
                <w:b w:val="0"/>
                <w:szCs w:val="24"/>
              </w:rPr>
              <w:t xml:space="preserve"> выступил на 113-й сессии Международной конференции труда (МКТ) 10 июня в Женеве. Участники обсудили актуальные темы социально-трудовых отношений. Среди главных вопросов в 2025 году - достойный труд в цифровой экономике, инновационные подходы к содействию переходу от неформальной к формальной занятости, возможные новые международные стандарты по защите работников от биологических опасностей в производственной среде. Материалы используются в работе</w:t>
            </w:r>
          </w:p>
          <w:p w14:paraId="1154D4D4" w14:textId="77777777" w:rsidR="00BF19A0" w:rsidRDefault="00BF19A0">
            <w:pPr>
              <w:spacing w:after="0" w:line="240" w:lineRule="auto"/>
              <w:ind w:firstLine="709"/>
              <w:jc w:val="both"/>
              <w:rPr>
                <w:rFonts w:cs="Times New Roman"/>
                <w:b w:val="0"/>
                <w:szCs w:val="24"/>
              </w:rPr>
            </w:pPr>
            <w:r>
              <w:rPr>
                <w:rFonts w:cs="Times New Roman"/>
                <w:b w:val="0"/>
                <w:szCs w:val="24"/>
              </w:rPr>
              <w:t>В 2025 году продолжена работа с социальными партнерами по разработке дорожной карты реализации Конвенции МОТ № 102 в Российской Федерации. Остается не решенным вопрос по законодательному закреплению пропорций между получаемыми социальными выплатами и заработной платой застрахованных (коэффициента замещения пенсией утерянного заработка). Продолжается снижение коэффициента замещения пенсией утраченного заработка, что свидетельствует о нарушении целевых задач обеспечения (в соответствии с базовыми положениями Конвенции МОТ № 102 и «Стратегии») минимального замещения утраченного заработка (40%).</w:t>
            </w:r>
          </w:p>
        </w:tc>
      </w:tr>
      <w:tr w:rsidR="00BF19A0" w14:paraId="487E2FC9" w14:textId="77777777" w:rsidTr="00BF19A0">
        <w:trPr>
          <w:trHeight w:val="20"/>
        </w:trPr>
        <w:tc>
          <w:tcPr>
            <w:tcW w:w="817" w:type="dxa"/>
            <w:tcBorders>
              <w:top w:val="single" w:sz="4" w:space="0" w:color="auto"/>
              <w:left w:val="single" w:sz="4" w:space="0" w:color="auto"/>
              <w:bottom w:val="single" w:sz="4" w:space="0" w:color="auto"/>
              <w:right w:val="single" w:sz="4" w:space="0" w:color="auto"/>
            </w:tcBorders>
            <w:hideMark/>
          </w:tcPr>
          <w:p w14:paraId="000153BD" w14:textId="77777777" w:rsidR="00BF19A0" w:rsidRDefault="00BF19A0">
            <w:pPr>
              <w:spacing w:line="256" w:lineRule="auto"/>
              <w:rPr>
                <w:rFonts w:cs="Times New Roman"/>
                <w:b w:val="0"/>
                <w:szCs w:val="24"/>
              </w:rPr>
            </w:pPr>
            <w:r>
              <w:rPr>
                <w:rFonts w:cs="Times New Roman"/>
                <w:b w:val="0"/>
                <w:szCs w:val="24"/>
              </w:rPr>
              <w:t>4.2</w:t>
            </w:r>
          </w:p>
        </w:tc>
        <w:tc>
          <w:tcPr>
            <w:tcW w:w="5670" w:type="dxa"/>
            <w:tcBorders>
              <w:top w:val="single" w:sz="4" w:space="0" w:color="auto"/>
              <w:left w:val="single" w:sz="4" w:space="0" w:color="auto"/>
              <w:bottom w:val="single" w:sz="4" w:space="0" w:color="auto"/>
              <w:right w:val="single" w:sz="4" w:space="0" w:color="auto"/>
            </w:tcBorders>
            <w:hideMark/>
          </w:tcPr>
          <w:p w14:paraId="4DF620D9" w14:textId="77777777" w:rsidR="00BF19A0" w:rsidRDefault="00BF19A0">
            <w:pPr>
              <w:spacing w:after="0" w:line="240" w:lineRule="auto"/>
              <w:ind w:firstLine="459"/>
              <w:jc w:val="both"/>
              <w:rPr>
                <w:rFonts w:cs="Times New Roman"/>
                <w:b w:val="0"/>
                <w:szCs w:val="24"/>
              </w:rPr>
            </w:pPr>
            <w:r>
              <w:rPr>
                <w:rFonts w:cs="Times New Roman"/>
                <w:b w:val="0"/>
                <w:szCs w:val="24"/>
              </w:rPr>
              <w:t xml:space="preserve">рассматривать в Комиссии до рассмотрения на заседании Правительства Российской Федерации </w:t>
            </w:r>
            <w:r>
              <w:rPr>
                <w:rFonts w:cs="Times New Roman"/>
                <w:b w:val="0"/>
                <w:szCs w:val="24"/>
              </w:rPr>
              <w:lastRenderedPageBreak/>
              <w:t>проекты федеральных законов о бюджетах государственных внебюджетных фондов Российской Федерации на очередной финансовый год и плановый период, проекты федеральных законов об исполнении бюджетов государственных внебюджетных фондов Российской Федерации, а также проект федерального закона о страховых тарифах на обязательное социальное страхование от несчастных случаев на производстве и профессиональных заболеваний на очередной финансовый год и плановый период, в том числе с учетом рекомендаций Совета при Правительстве Российской Федерации по рассмотрению вопросов, связанных с обеспечением развития в Российской Федерации систем обязательного пенсионного страхования, обязательного социального страхования и совершенствования деятельности Социального фонда Российской Федерации и с учетом целевого использования средств каждого вида обязательного социального страхования;</w:t>
            </w:r>
          </w:p>
          <w:p w14:paraId="7656FE98" w14:textId="77777777" w:rsidR="00BF19A0" w:rsidRDefault="00BF19A0">
            <w:pPr>
              <w:spacing w:after="0" w:line="240" w:lineRule="auto"/>
              <w:ind w:firstLine="459"/>
              <w:jc w:val="both"/>
              <w:rPr>
                <w:rFonts w:cs="Times New Roman"/>
                <w:b w:val="0"/>
                <w:szCs w:val="24"/>
              </w:rPr>
            </w:pPr>
            <w:r>
              <w:rPr>
                <w:rFonts w:cs="Times New Roman"/>
                <w:b w:val="0"/>
                <w:szCs w:val="24"/>
              </w:rPr>
              <w:t>рассматривать информацию федеральных органов исполнительной власти о результатах реализации предыдущих заключений Счетной палаты Российской Федерации;</w:t>
            </w:r>
          </w:p>
        </w:tc>
        <w:tc>
          <w:tcPr>
            <w:tcW w:w="8613" w:type="dxa"/>
            <w:tcBorders>
              <w:top w:val="single" w:sz="4" w:space="0" w:color="auto"/>
              <w:left w:val="single" w:sz="4" w:space="0" w:color="auto"/>
              <w:bottom w:val="single" w:sz="4" w:space="0" w:color="auto"/>
              <w:right w:val="single" w:sz="4" w:space="0" w:color="auto"/>
            </w:tcBorders>
            <w:shd w:val="clear" w:color="auto" w:fill="FFFFFF"/>
            <w:hideMark/>
          </w:tcPr>
          <w:p w14:paraId="02720C27" w14:textId="77777777" w:rsidR="00BF19A0" w:rsidRDefault="00BF19A0">
            <w:pPr>
              <w:spacing w:after="0" w:line="240" w:lineRule="auto"/>
              <w:ind w:firstLine="709"/>
              <w:jc w:val="both"/>
              <w:rPr>
                <w:rFonts w:cs="Times New Roman"/>
                <w:b w:val="0"/>
                <w:szCs w:val="24"/>
              </w:rPr>
            </w:pPr>
            <w:r>
              <w:rPr>
                <w:rFonts w:cs="Times New Roman"/>
                <w:b w:val="0"/>
                <w:szCs w:val="24"/>
              </w:rPr>
              <w:lastRenderedPageBreak/>
              <w:t xml:space="preserve">Представители профсоюзной стороны РТК в течение 2025 года активно принимали участие при рассмотрении вопросов государственной социальной </w:t>
            </w:r>
            <w:r>
              <w:rPr>
                <w:rFonts w:cs="Times New Roman"/>
                <w:b w:val="0"/>
                <w:szCs w:val="24"/>
              </w:rPr>
              <w:lastRenderedPageBreak/>
              <w:t>помощи (защиты, обеспечения), обязательного социального страхования.</w:t>
            </w:r>
          </w:p>
          <w:p w14:paraId="6C48DC41" w14:textId="77777777" w:rsidR="00BF19A0" w:rsidRDefault="00BF19A0">
            <w:pPr>
              <w:spacing w:after="0" w:line="240" w:lineRule="auto"/>
              <w:ind w:firstLine="709"/>
              <w:jc w:val="both"/>
              <w:rPr>
                <w:rFonts w:cs="Times New Roman"/>
                <w:b w:val="0"/>
                <w:szCs w:val="24"/>
              </w:rPr>
            </w:pPr>
            <w:r>
              <w:rPr>
                <w:rFonts w:cs="Times New Roman"/>
                <w:b w:val="0"/>
                <w:szCs w:val="24"/>
              </w:rPr>
              <w:t>Представители профсоюзной стороны РТК в течение 2025 года активно принимали участие при рассмотрении основных характеристик бюджетов внебюджетных фондов на очередной финансовый год и плановый период, а также исполнения прошедших годовых бюджетов в рамках РГ Комиссии по социальному страхованию, социальной защите, развитию отраслей социальной сферы РТК:</w:t>
            </w:r>
          </w:p>
          <w:p w14:paraId="42368A46" w14:textId="77777777" w:rsidR="00BF19A0" w:rsidRDefault="00BF19A0">
            <w:pPr>
              <w:spacing w:after="0" w:line="240" w:lineRule="auto"/>
              <w:ind w:firstLine="709"/>
              <w:jc w:val="both"/>
              <w:rPr>
                <w:rFonts w:cs="Times New Roman"/>
                <w:b w:val="0"/>
                <w:szCs w:val="24"/>
              </w:rPr>
            </w:pPr>
            <w:r>
              <w:rPr>
                <w:rFonts w:cs="Times New Roman"/>
                <w:b w:val="0"/>
                <w:szCs w:val="24"/>
              </w:rPr>
              <w:t xml:space="preserve">Профсоюзы вели активную работу по анализу и подготовке предложений по бюджетам внебюджетных фондов. Основное внимание уделялось проектам федеральных законов об исполнении бюджетов Фонда пенсионного и социального страхования РФ и Федерального фонда обязательного медицинского страхования за 2024 год, а также проектам их бюджетов на 2026-2027 годы. Представители </w:t>
            </w:r>
            <w:proofErr w:type="spellStart"/>
            <w:r>
              <w:rPr>
                <w:rFonts w:cs="Times New Roman"/>
                <w:b w:val="0"/>
                <w:szCs w:val="24"/>
              </w:rPr>
              <w:t>профстороны</w:t>
            </w:r>
            <w:proofErr w:type="spellEnd"/>
            <w:r>
              <w:rPr>
                <w:rFonts w:cs="Times New Roman"/>
                <w:b w:val="0"/>
                <w:szCs w:val="24"/>
              </w:rPr>
              <w:t xml:space="preserve"> участвовали в заседаниях рабочих групп РТК, анализировали основные социальные параметры прогноза социально-экономического развития РФ, готовили аналитические материалы по ключевым показателям бюджетов фондов.</w:t>
            </w:r>
          </w:p>
          <w:p w14:paraId="4163761F" w14:textId="77777777" w:rsidR="00BF19A0" w:rsidRDefault="00BF19A0">
            <w:pPr>
              <w:shd w:val="clear" w:color="auto" w:fill="FFFFFF"/>
              <w:spacing w:after="0" w:line="240" w:lineRule="auto"/>
              <w:ind w:firstLine="709"/>
              <w:jc w:val="both"/>
              <w:rPr>
                <w:rFonts w:cs="Times New Roman"/>
                <w:b w:val="0"/>
                <w:szCs w:val="24"/>
              </w:rPr>
            </w:pPr>
            <w:r>
              <w:rPr>
                <w:rFonts w:cs="Times New Roman"/>
                <w:b w:val="0"/>
                <w:szCs w:val="24"/>
              </w:rPr>
              <w:t>Профсоюзы продолжают работу по данным направлениям, уделяя особое внимание вопросам обеспечения финансовой устойчивости внебюджетных фондов, сохранения целевого характера использования средств обязательного страхования и защиты прав застрахованных лиц.</w:t>
            </w:r>
          </w:p>
          <w:p w14:paraId="1FB7632C" w14:textId="77777777" w:rsidR="00BF19A0" w:rsidRDefault="00BF19A0">
            <w:pPr>
              <w:shd w:val="clear" w:color="auto" w:fill="FFFFFF"/>
              <w:spacing w:after="0" w:line="240" w:lineRule="auto"/>
              <w:ind w:firstLine="709"/>
              <w:jc w:val="both"/>
              <w:rPr>
                <w:rFonts w:cs="Times New Roman"/>
                <w:b w:val="0"/>
                <w:szCs w:val="24"/>
              </w:rPr>
            </w:pPr>
            <w:r>
              <w:rPr>
                <w:rFonts w:cs="Times New Roman"/>
                <w:b w:val="0"/>
                <w:szCs w:val="24"/>
              </w:rPr>
              <w:t xml:space="preserve">03.09.2025 </w:t>
            </w:r>
            <w:proofErr w:type="spellStart"/>
            <w:r>
              <w:rPr>
                <w:rFonts w:cs="Times New Roman"/>
                <w:b w:val="0"/>
                <w:szCs w:val="24"/>
              </w:rPr>
              <w:t>профсторона</w:t>
            </w:r>
            <w:proofErr w:type="spellEnd"/>
            <w:r>
              <w:rPr>
                <w:rFonts w:cs="Times New Roman"/>
                <w:b w:val="0"/>
                <w:szCs w:val="24"/>
              </w:rPr>
              <w:t xml:space="preserve"> приняла участие в заседании рабочей группы РТК, на котором был рассмотрен проект федерального закона «О страховых тарифах на обязательное социальное страхование от несчастных случаев на производстве и профессиональных заболеваний на 2026 год и на плановый период 2027 и 2028 годов». Законопроект устанавливает порядок уплаты страховых взносов на обязательное социальное страхование от несчастных случаев на производстве и профессиональных заболеваний на 2026-2028 годы, предусматривающий сохранение действующих 32 дифференцированных тарифов по классам профессионального риска. Также продолжается льгота для работодателей, привлекающих к работе инвалидов I, II и III групп: они уплачивают взносы в размере 60% от установленного тарифа. </w:t>
            </w:r>
            <w:proofErr w:type="spellStart"/>
            <w:r>
              <w:rPr>
                <w:rFonts w:cs="Times New Roman"/>
                <w:b w:val="0"/>
                <w:szCs w:val="24"/>
              </w:rPr>
              <w:t>Профстороной</w:t>
            </w:r>
            <w:proofErr w:type="spellEnd"/>
            <w:r>
              <w:rPr>
                <w:rFonts w:cs="Times New Roman"/>
                <w:b w:val="0"/>
                <w:szCs w:val="24"/>
              </w:rPr>
              <w:t xml:space="preserve"> законопроект был поддержан.</w:t>
            </w:r>
          </w:p>
          <w:p w14:paraId="596455A4" w14:textId="77777777" w:rsidR="00BF19A0" w:rsidRDefault="00BF19A0">
            <w:pPr>
              <w:shd w:val="clear" w:color="auto" w:fill="FFFFFF"/>
              <w:spacing w:after="0" w:line="240" w:lineRule="auto"/>
              <w:ind w:firstLine="709"/>
              <w:jc w:val="both"/>
              <w:rPr>
                <w:rFonts w:cs="Times New Roman"/>
                <w:b w:val="0"/>
                <w:szCs w:val="24"/>
              </w:rPr>
            </w:pPr>
            <w:r>
              <w:rPr>
                <w:rFonts w:cs="Times New Roman"/>
                <w:b w:val="0"/>
                <w:szCs w:val="24"/>
              </w:rPr>
              <w:t>Материалы заседания были направлены в членские профорганизации для использования в работе.</w:t>
            </w:r>
          </w:p>
          <w:p w14:paraId="7936596E" w14:textId="77777777" w:rsidR="00BF19A0" w:rsidRDefault="00BF19A0">
            <w:pPr>
              <w:shd w:val="clear" w:color="auto" w:fill="FFFFFF"/>
              <w:spacing w:after="0" w:line="240" w:lineRule="auto"/>
              <w:ind w:firstLine="709"/>
              <w:jc w:val="both"/>
              <w:rPr>
                <w:rFonts w:cs="Times New Roman"/>
                <w:b w:val="0"/>
                <w:szCs w:val="24"/>
              </w:rPr>
            </w:pPr>
            <w:r>
              <w:rPr>
                <w:rFonts w:cs="Times New Roman"/>
                <w:b w:val="0"/>
                <w:szCs w:val="24"/>
              </w:rPr>
              <w:lastRenderedPageBreak/>
              <w:t>В 2025 году профсоюзные организации провели работу по анализу и совершенствованию системы страховых тарифов. Работа включала изучение проекта федерального закона о страховых тарифах на 2026-2027 годы. На основе рекомендаций МАСО-МОТ были разработаны принципы актуарных расчетов.</w:t>
            </w:r>
          </w:p>
          <w:p w14:paraId="3511BD88" w14:textId="77777777" w:rsidR="00BF19A0" w:rsidRDefault="00BF19A0">
            <w:pPr>
              <w:shd w:val="clear" w:color="auto" w:fill="FFFFFF"/>
              <w:spacing w:after="0" w:line="240" w:lineRule="auto"/>
              <w:ind w:firstLine="709"/>
              <w:jc w:val="both"/>
              <w:rPr>
                <w:rFonts w:cs="Times New Roman"/>
                <w:b w:val="0"/>
                <w:szCs w:val="24"/>
              </w:rPr>
            </w:pPr>
            <w:proofErr w:type="spellStart"/>
            <w:r>
              <w:rPr>
                <w:rFonts w:cs="Times New Roman"/>
                <w:b w:val="0"/>
                <w:szCs w:val="24"/>
              </w:rPr>
              <w:t>Профсторона</w:t>
            </w:r>
            <w:proofErr w:type="spellEnd"/>
            <w:r>
              <w:rPr>
                <w:rFonts w:cs="Times New Roman"/>
                <w:b w:val="0"/>
                <w:szCs w:val="24"/>
              </w:rPr>
              <w:t xml:space="preserve"> предложила новый подход к структуре страхового тарифа, разделив его на стабильную и нестабильную части. Это предложение и другие рекомендации по формированию сбалансированной системы социального страхования были направлены в Министерство труда и социальной защиты Российской Федерации.</w:t>
            </w:r>
          </w:p>
          <w:p w14:paraId="04A0EBE4" w14:textId="77777777" w:rsidR="00BF19A0" w:rsidRDefault="00BF19A0">
            <w:pPr>
              <w:shd w:val="clear" w:color="auto" w:fill="FFFFFF"/>
              <w:spacing w:after="0" w:line="240" w:lineRule="auto"/>
              <w:ind w:firstLine="709"/>
              <w:jc w:val="both"/>
              <w:rPr>
                <w:rFonts w:cs="Times New Roman"/>
                <w:b w:val="0"/>
                <w:szCs w:val="24"/>
              </w:rPr>
            </w:pPr>
            <w:r>
              <w:rPr>
                <w:rFonts w:cs="Times New Roman"/>
                <w:b w:val="0"/>
                <w:szCs w:val="24"/>
              </w:rPr>
              <w:t>Были разработаны рекомендации по интеграции актуарных принципов в действующее постановление Правительства об актуарной деятельности Социального фонда России. Также подготовлена концепция изменений в правила формирования резерва средств на социальное страхование от несчастных случаев на производстве и профессиональных заболеваний.</w:t>
            </w:r>
          </w:p>
          <w:p w14:paraId="2C86495E" w14:textId="77777777" w:rsidR="00BF19A0" w:rsidRDefault="00BF19A0">
            <w:pPr>
              <w:shd w:val="clear" w:color="auto" w:fill="FFFFFF"/>
              <w:spacing w:after="0" w:line="240" w:lineRule="auto"/>
              <w:ind w:firstLine="709"/>
              <w:jc w:val="both"/>
              <w:rPr>
                <w:rFonts w:cs="Times New Roman"/>
                <w:b w:val="0"/>
                <w:szCs w:val="24"/>
              </w:rPr>
            </w:pPr>
            <w:r>
              <w:rPr>
                <w:rFonts w:cs="Times New Roman"/>
                <w:b w:val="0"/>
                <w:szCs w:val="24"/>
              </w:rPr>
              <w:t>Представители профсоюзов приняли участие в заседаниях рабочих групп по обсуждению методических подходов к определению страховых тарифов, организованных на площадке Минтруда России.</w:t>
            </w:r>
          </w:p>
          <w:p w14:paraId="36B97630" w14:textId="77777777" w:rsidR="00BF19A0" w:rsidRDefault="00BF19A0">
            <w:pPr>
              <w:shd w:val="clear" w:color="auto" w:fill="FFFFFF"/>
              <w:spacing w:after="0" w:line="240" w:lineRule="auto"/>
              <w:ind w:firstLine="709"/>
              <w:jc w:val="both"/>
              <w:rPr>
                <w:rFonts w:cs="Times New Roman"/>
                <w:b w:val="0"/>
                <w:szCs w:val="24"/>
              </w:rPr>
            </w:pPr>
            <w:r>
              <w:rPr>
                <w:rFonts w:cs="Times New Roman"/>
                <w:b w:val="0"/>
                <w:szCs w:val="24"/>
              </w:rPr>
              <w:t>В результате проведенной работы сформулированы семь принципов актуарных расчетов, подготовлены предложения по совершенствованию нормативно-правовой базы в сфере страховых тарифов, установлено взаимодействие с профильным министерством. Эти результаты создают основу для дальнейшего развития системы социального страхования в России.</w:t>
            </w:r>
          </w:p>
          <w:p w14:paraId="03F7DD84" w14:textId="77777777" w:rsidR="00BF19A0" w:rsidRDefault="00BF19A0">
            <w:pPr>
              <w:shd w:val="clear" w:color="auto" w:fill="FFFFFF"/>
              <w:spacing w:after="0" w:line="240" w:lineRule="auto"/>
              <w:ind w:firstLine="711"/>
              <w:jc w:val="both"/>
              <w:rPr>
                <w:rFonts w:cs="Times New Roman"/>
                <w:b w:val="0"/>
                <w:szCs w:val="24"/>
              </w:rPr>
            </w:pPr>
            <w:r>
              <w:rPr>
                <w:rFonts w:cs="Times New Roman"/>
                <w:b w:val="0"/>
                <w:szCs w:val="24"/>
              </w:rPr>
              <w:t>Работа по данному направлению продолжается.</w:t>
            </w:r>
          </w:p>
          <w:p w14:paraId="56F9CEC5" w14:textId="77777777" w:rsidR="00BF19A0" w:rsidRDefault="00BF19A0">
            <w:pPr>
              <w:shd w:val="clear" w:color="auto" w:fill="FFFFFF"/>
              <w:spacing w:after="0" w:line="240" w:lineRule="auto"/>
              <w:ind w:firstLine="711"/>
              <w:jc w:val="both"/>
              <w:rPr>
                <w:rFonts w:cs="Times New Roman"/>
                <w:b w:val="0"/>
                <w:szCs w:val="24"/>
              </w:rPr>
            </w:pPr>
            <w:r>
              <w:rPr>
                <w:rFonts w:cs="Times New Roman"/>
                <w:b w:val="0"/>
                <w:szCs w:val="24"/>
              </w:rPr>
              <w:t xml:space="preserve">Профсоюзной стороной </w:t>
            </w:r>
            <w:r w:rsidR="00D525E5">
              <w:rPr>
                <w:rFonts w:cs="Times New Roman"/>
                <w:b w:val="0"/>
                <w:szCs w:val="24"/>
                <w:lang w:val="en-US"/>
              </w:rPr>
              <w:fldChar w:fldCharType="begin"/>
            </w:r>
            <w:r w:rsidRPr="00BF19A0">
              <w:rPr>
                <w:rFonts w:cs="Times New Roman"/>
                <w:b w:val="0"/>
                <w:szCs w:val="24"/>
              </w:rPr>
              <w:instrText xml:space="preserve"> </w:instrText>
            </w:r>
            <w:r>
              <w:rPr>
                <w:rFonts w:cs="Times New Roman"/>
                <w:b w:val="0"/>
                <w:szCs w:val="24"/>
                <w:lang w:val="en-US"/>
              </w:rPr>
              <w:instrText>DOCVARIABLE</w:instrText>
            </w:r>
            <w:r w:rsidRPr="00BF19A0">
              <w:rPr>
                <w:rFonts w:cs="Times New Roman"/>
                <w:b w:val="0"/>
                <w:szCs w:val="24"/>
              </w:rPr>
              <w:instrText xml:space="preserve"> </w:instrText>
            </w:r>
            <w:r>
              <w:rPr>
                <w:rFonts w:cs="Times New Roman"/>
                <w:b w:val="0"/>
                <w:szCs w:val="24"/>
                <w:lang w:val="en-US"/>
              </w:rPr>
              <w:instrText>annotat</w:instrText>
            </w:r>
            <w:r>
              <w:rPr>
                <w:rFonts w:cs="Times New Roman"/>
                <w:b w:val="0"/>
                <w:szCs w:val="24"/>
              </w:rPr>
              <w:instrText xml:space="preserve">1 </w:instrText>
            </w:r>
            <w:r w:rsidR="00D525E5">
              <w:rPr>
                <w:rFonts w:cs="Times New Roman"/>
                <w:b w:val="0"/>
                <w:szCs w:val="24"/>
                <w:lang w:val="en-US"/>
              </w:rPr>
              <w:fldChar w:fldCharType="separate"/>
            </w:r>
            <w:r>
              <w:rPr>
                <w:rFonts w:cs="Times New Roman"/>
                <w:b w:val="0"/>
                <w:szCs w:val="24"/>
              </w:rPr>
              <w:t xml:space="preserve"> проведен анализ заключения Счетной палаты Российской Федерации по исполнению бюджета СФР за 2024 год</w:t>
            </w:r>
            <w:r w:rsidR="00D525E5">
              <w:rPr>
                <w:rFonts w:cs="Times New Roman"/>
                <w:b w:val="0"/>
                <w:szCs w:val="24"/>
              </w:rPr>
              <w:fldChar w:fldCharType="end"/>
            </w:r>
            <w:r>
              <w:rPr>
                <w:rFonts w:cs="Times New Roman"/>
                <w:b w:val="0"/>
                <w:szCs w:val="24"/>
              </w:rPr>
              <w:t>. Результаты используются в работе профорганизациями.</w:t>
            </w:r>
          </w:p>
        </w:tc>
      </w:tr>
      <w:tr w:rsidR="00BF19A0" w14:paraId="214F59C9" w14:textId="77777777" w:rsidTr="00BF19A0">
        <w:trPr>
          <w:trHeight w:val="20"/>
        </w:trPr>
        <w:tc>
          <w:tcPr>
            <w:tcW w:w="817" w:type="dxa"/>
            <w:tcBorders>
              <w:top w:val="single" w:sz="4" w:space="0" w:color="auto"/>
              <w:left w:val="single" w:sz="4" w:space="0" w:color="auto"/>
              <w:bottom w:val="single" w:sz="4" w:space="0" w:color="auto"/>
              <w:right w:val="single" w:sz="4" w:space="0" w:color="auto"/>
            </w:tcBorders>
            <w:hideMark/>
          </w:tcPr>
          <w:p w14:paraId="2BFC1227" w14:textId="77777777" w:rsidR="00BF19A0" w:rsidRDefault="00BF19A0">
            <w:pPr>
              <w:spacing w:line="256" w:lineRule="auto"/>
              <w:rPr>
                <w:rFonts w:cs="Times New Roman"/>
                <w:b w:val="0"/>
                <w:szCs w:val="24"/>
              </w:rPr>
            </w:pPr>
            <w:r>
              <w:rPr>
                <w:rFonts w:cs="Times New Roman"/>
                <w:b w:val="0"/>
                <w:szCs w:val="24"/>
              </w:rPr>
              <w:lastRenderedPageBreak/>
              <w:t>4.3</w:t>
            </w:r>
          </w:p>
        </w:tc>
        <w:tc>
          <w:tcPr>
            <w:tcW w:w="5670" w:type="dxa"/>
            <w:tcBorders>
              <w:top w:val="single" w:sz="4" w:space="0" w:color="auto"/>
              <w:left w:val="single" w:sz="4" w:space="0" w:color="auto"/>
              <w:bottom w:val="single" w:sz="4" w:space="0" w:color="auto"/>
              <w:right w:val="single" w:sz="4" w:space="0" w:color="auto"/>
            </w:tcBorders>
            <w:hideMark/>
          </w:tcPr>
          <w:p w14:paraId="00513DBC" w14:textId="77777777" w:rsidR="00BF19A0" w:rsidRDefault="00BF19A0">
            <w:pPr>
              <w:spacing w:after="0" w:line="240" w:lineRule="auto"/>
              <w:ind w:firstLine="459"/>
              <w:jc w:val="both"/>
              <w:rPr>
                <w:rFonts w:cs="Times New Roman"/>
                <w:b w:val="0"/>
                <w:szCs w:val="24"/>
              </w:rPr>
            </w:pPr>
            <w:r>
              <w:rPr>
                <w:rFonts w:cs="Times New Roman"/>
                <w:b w:val="0"/>
                <w:szCs w:val="24"/>
              </w:rPr>
              <w:t>в области обязательного пенсионного страхования осуществлять меры, направленные на:</w:t>
            </w:r>
          </w:p>
          <w:p w14:paraId="47BA076C" w14:textId="77777777" w:rsidR="00BF19A0" w:rsidRDefault="00BF19A0">
            <w:pPr>
              <w:spacing w:after="0" w:line="240" w:lineRule="auto"/>
              <w:ind w:firstLine="459"/>
              <w:jc w:val="both"/>
              <w:rPr>
                <w:rFonts w:cs="Times New Roman"/>
                <w:b w:val="0"/>
                <w:szCs w:val="24"/>
              </w:rPr>
            </w:pPr>
            <w:r>
              <w:rPr>
                <w:rFonts w:cs="Times New Roman"/>
                <w:b w:val="0"/>
                <w:szCs w:val="24"/>
              </w:rPr>
              <w:t>совершенствование порядка формирования пенсионных прав граждан в системе обязательного пенсионного страхования;</w:t>
            </w:r>
          </w:p>
          <w:p w14:paraId="46BBA7EE" w14:textId="77777777" w:rsidR="00BF19A0" w:rsidRDefault="00BF19A0">
            <w:pPr>
              <w:spacing w:after="0" w:line="240" w:lineRule="auto"/>
              <w:ind w:firstLine="459"/>
              <w:jc w:val="both"/>
              <w:rPr>
                <w:rFonts w:cs="Times New Roman"/>
                <w:b w:val="0"/>
                <w:szCs w:val="24"/>
              </w:rPr>
            </w:pPr>
            <w:r>
              <w:rPr>
                <w:rFonts w:cs="Times New Roman"/>
                <w:b w:val="0"/>
                <w:szCs w:val="24"/>
              </w:rPr>
              <w:t xml:space="preserve">дальнейшее развитие системы обязательного пенсионного страхования с учетом реализации </w:t>
            </w:r>
            <w:r>
              <w:rPr>
                <w:rFonts w:cs="Times New Roman"/>
                <w:b w:val="0"/>
                <w:szCs w:val="24"/>
              </w:rPr>
              <w:lastRenderedPageBreak/>
              <w:t xml:space="preserve">Стратегии долгосрочного развития пенсионной системы Российской Федерации, утвержденной распоряжением Правительства Российской Федерации от 25 декабря 2012 г. № 2524-р; </w:t>
            </w:r>
          </w:p>
          <w:p w14:paraId="28263AB1" w14:textId="77777777" w:rsidR="00BF19A0" w:rsidRDefault="00BF19A0">
            <w:pPr>
              <w:spacing w:after="0" w:line="240" w:lineRule="auto"/>
              <w:ind w:firstLine="459"/>
              <w:jc w:val="both"/>
              <w:rPr>
                <w:rFonts w:cs="Times New Roman"/>
                <w:b w:val="0"/>
                <w:szCs w:val="24"/>
              </w:rPr>
            </w:pPr>
            <w:r>
              <w:rPr>
                <w:rFonts w:cs="Times New Roman"/>
                <w:b w:val="0"/>
                <w:szCs w:val="24"/>
              </w:rPr>
              <w:t xml:space="preserve">рассмотрение вопросов действующей системы досрочных пенсий, как в рамках обязательного пенсионного страхования, так и за счет развития механизмов финансового и иного стимулирования работодателей к созданию программ досрочного негосударственного пенсионного обеспечения; </w:t>
            </w:r>
          </w:p>
          <w:p w14:paraId="5DA65AFC" w14:textId="77777777" w:rsidR="00BF19A0" w:rsidRDefault="00BF19A0">
            <w:pPr>
              <w:spacing w:after="0" w:line="240" w:lineRule="auto"/>
              <w:ind w:firstLine="459"/>
              <w:jc w:val="both"/>
              <w:rPr>
                <w:rFonts w:cs="Times New Roman"/>
                <w:b w:val="0"/>
                <w:szCs w:val="24"/>
              </w:rPr>
            </w:pPr>
            <w:r>
              <w:rPr>
                <w:rFonts w:cs="Times New Roman"/>
                <w:b w:val="0"/>
                <w:szCs w:val="24"/>
              </w:rPr>
              <w:t>обеспечение принципа равенства прав застрахованных граждан, в том числе пенсионных прав работающих застрахованных граждан;</w:t>
            </w:r>
          </w:p>
          <w:p w14:paraId="51FD68B6" w14:textId="77777777" w:rsidR="00BF19A0" w:rsidRDefault="00BF19A0">
            <w:pPr>
              <w:spacing w:after="0" w:line="240" w:lineRule="auto"/>
              <w:ind w:firstLine="459"/>
              <w:jc w:val="both"/>
              <w:rPr>
                <w:rFonts w:cs="Times New Roman"/>
                <w:b w:val="0"/>
                <w:szCs w:val="24"/>
              </w:rPr>
            </w:pPr>
            <w:r>
              <w:rPr>
                <w:rFonts w:cs="Times New Roman"/>
                <w:b w:val="0"/>
                <w:szCs w:val="24"/>
              </w:rPr>
              <w:t>разработку подходов, подготовку предложений по вопросам обязательного пенсионного страхования для отдельных видов организаций, отдельных профессий и самозанятых;</w:t>
            </w:r>
          </w:p>
        </w:tc>
        <w:tc>
          <w:tcPr>
            <w:tcW w:w="8613" w:type="dxa"/>
            <w:tcBorders>
              <w:top w:val="single" w:sz="4" w:space="0" w:color="auto"/>
              <w:left w:val="single" w:sz="4" w:space="0" w:color="auto"/>
              <w:bottom w:val="single" w:sz="4" w:space="0" w:color="auto"/>
              <w:right w:val="single" w:sz="4" w:space="0" w:color="auto"/>
            </w:tcBorders>
            <w:hideMark/>
          </w:tcPr>
          <w:p w14:paraId="01A6EEEE" w14:textId="77777777" w:rsidR="00BF19A0" w:rsidRDefault="00BF19A0">
            <w:pPr>
              <w:pStyle w:val="afc"/>
              <w:spacing w:before="0" w:line="256" w:lineRule="auto"/>
              <w:ind w:firstLine="709"/>
              <w:jc w:val="both"/>
              <w:rPr>
                <w:b/>
              </w:rPr>
            </w:pPr>
            <w:r>
              <w:rPr>
                <w:b/>
                <w:bCs/>
              </w:rPr>
              <w:lastRenderedPageBreak/>
              <w:t xml:space="preserve">03.09.2025 представители </w:t>
            </w:r>
            <w:proofErr w:type="spellStart"/>
            <w:r>
              <w:rPr>
                <w:b/>
                <w:bCs/>
              </w:rPr>
              <w:t>профстороны</w:t>
            </w:r>
            <w:proofErr w:type="spellEnd"/>
            <w:r>
              <w:rPr>
                <w:b/>
                <w:bCs/>
              </w:rPr>
              <w:t xml:space="preserve"> РТК приняла участие в рабочей группе РТК по вопросу: </w:t>
            </w:r>
            <w:r>
              <w:rPr>
                <w:b/>
              </w:rPr>
              <w:t xml:space="preserve">о проекте федерального закона «О внесении изменений в Федеральный закон «Об особенностях пенсионного обеспечения граждан Российской Федерации, имеющих периоды работы на территориях Украины, Донецкой Народной Республики и Луганской Народной Республики, о признании утратившей силу части 5 статьи 5¹ Федерального закона «Об особенностях пенсионного обеспечения </w:t>
            </w:r>
            <w:r>
              <w:rPr>
                <w:b/>
              </w:rPr>
              <w:lastRenderedPageBreak/>
              <w:t>граждан Российской Федерации, проживающих на территориях Республики Крым и города федерального значения Севастополя» и внесении изменений в статьи 6 и 8 Федерального закона «Об особенностях пенсионного и дополнительного социального обеспечения граждан, проживающих на территориях Донецкой Народной Республики, Луганской Народной Республики, Запорожской области и Херсонской области».</w:t>
            </w:r>
          </w:p>
          <w:p w14:paraId="7C28C7A5" w14:textId="77777777" w:rsidR="00BF19A0" w:rsidRDefault="00BF19A0">
            <w:pPr>
              <w:spacing w:after="0" w:line="240" w:lineRule="auto"/>
              <w:ind w:firstLine="709"/>
              <w:contextualSpacing/>
              <w:jc w:val="both"/>
              <w:rPr>
                <w:rFonts w:cs="Times New Roman"/>
                <w:b w:val="0"/>
                <w:szCs w:val="24"/>
              </w:rPr>
            </w:pPr>
            <w:r>
              <w:rPr>
                <w:rFonts w:cs="Times New Roman"/>
                <w:b w:val="0"/>
                <w:szCs w:val="24"/>
              </w:rPr>
              <w:t xml:space="preserve">Законопроект подготовлен в целях совершенствования правового регулирования отношений, связанных с обеспечением пенсионных прав граждан Российской Федерации, имеющих стаж работы и (или) иной деятельности на территории Республики Крым и г. Севастополя с 17 марта по 31 декабря 2014 г., но не имеющих подтвержденного постоянного проживания на указанных территориях по состоянию на 18 марта 2014 года. </w:t>
            </w:r>
          </w:p>
          <w:p w14:paraId="43800512" w14:textId="77777777" w:rsidR="00BF19A0" w:rsidRDefault="00BF19A0">
            <w:pPr>
              <w:spacing w:after="0" w:line="240" w:lineRule="auto"/>
              <w:ind w:firstLine="709"/>
              <w:contextualSpacing/>
              <w:jc w:val="both"/>
              <w:rPr>
                <w:rFonts w:cs="Times New Roman"/>
                <w:b w:val="0"/>
                <w:szCs w:val="24"/>
              </w:rPr>
            </w:pPr>
            <w:r>
              <w:rPr>
                <w:rFonts w:cs="Times New Roman"/>
                <w:b w:val="0"/>
                <w:szCs w:val="24"/>
              </w:rPr>
              <w:t>Аналогичные правила применяются и к гражданам, работающим на других упомянутых территориях, что свидетельствует о стремлении к единообразной трактовке и справедливому отношению к пенсионным правам всех граждан, независимо от места и условий их работы. В данном контексте, проект способствует нормализации пенсионного обеспечения, устраняя пробелы и неопределенности, возникшие из-за изменения статуса территорий. Материалы рабочей группы направлены в профорганизации для использования в работе.</w:t>
            </w:r>
          </w:p>
        </w:tc>
      </w:tr>
      <w:tr w:rsidR="00BF19A0" w14:paraId="7073620E" w14:textId="77777777" w:rsidTr="00BF19A0">
        <w:trPr>
          <w:trHeight w:val="20"/>
        </w:trPr>
        <w:tc>
          <w:tcPr>
            <w:tcW w:w="817" w:type="dxa"/>
            <w:tcBorders>
              <w:top w:val="single" w:sz="4" w:space="0" w:color="auto"/>
              <w:left w:val="single" w:sz="4" w:space="0" w:color="auto"/>
              <w:bottom w:val="single" w:sz="4" w:space="0" w:color="auto"/>
              <w:right w:val="single" w:sz="4" w:space="0" w:color="auto"/>
            </w:tcBorders>
            <w:hideMark/>
          </w:tcPr>
          <w:p w14:paraId="7C342A1D" w14:textId="77777777" w:rsidR="00BF19A0" w:rsidRDefault="00BF19A0">
            <w:pPr>
              <w:spacing w:line="256" w:lineRule="auto"/>
              <w:rPr>
                <w:rFonts w:cs="Times New Roman"/>
                <w:b w:val="0"/>
                <w:szCs w:val="24"/>
              </w:rPr>
            </w:pPr>
            <w:r>
              <w:rPr>
                <w:rFonts w:cs="Times New Roman"/>
                <w:b w:val="0"/>
                <w:szCs w:val="24"/>
              </w:rPr>
              <w:lastRenderedPageBreak/>
              <w:t>4.4</w:t>
            </w:r>
          </w:p>
        </w:tc>
        <w:tc>
          <w:tcPr>
            <w:tcW w:w="5670" w:type="dxa"/>
            <w:tcBorders>
              <w:top w:val="single" w:sz="4" w:space="0" w:color="auto"/>
              <w:left w:val="single" w:sz="4" w:space="0" w:color="auto"/>
              <w:bottom w:val="single" w:sz="4" w:space="0" w:color="auto"/>
              <w:right w:val="single" w:sz="4" w:space="0" w:color="auto"/>
            </w:tcBorders>
            <w:hideMark/>
          </w:tcPr>
          <w:p w14:paraId="7840A047" w14:textId="77777777" w:rsidR="00BF19A0" w:rsidRDefault="00BF19A0">
            <w:pPr>
              <w:spacing w:after="0" w:line="240" w:lineRule="auto"/>
              <w:ind w:firstLine="459"/>
              <w:jc w:val="both"/>
              <w:rPr>
                <w:rFonts w:cs="Times New Roman"/>
                <w:b w:val="0"/>
                <w:szCs w:val="24"/>
              </w:rPr>
            </w:pPr>
            <w:r>
              <w:rPr>
                <w:rFonts w:cs="Times New Roman"/>
                <w:b w:val="0"/>
                <w:szCs w:val="24"/>
              </w:rPr>
              <w:t>в области обязательного социального страхования осуществлять меры, направленные на развитие и совершенствование порядка выплаты гражданам гарантированных видов страхового обеспечения по обязательному социальному страхованию;</w:t>
            </w:r>
          </w:p>
        </w:tc>
        <w:tc>
          <w:tcPr>
            <w:tcW w:w="8613" w:type="dxa"/>
            <w:tcBorders>
              <w:top w:val="single" w:sz="4" w:space="0" w:color="auto"/>
              <w:left w:val="single" w:sz="4" w:space="0" w:color="auto"/>
              <w:bottom w:val="single" w:sz="4" w:space="0" w:color="auto"/>
              <w:right w:val="single" w:sz="4" w:space="0" w:color="auto"/>
            </w:tcBorders>
            <w:hideMark/>
          </w:tcPr>
          <w:p w14:paraId="6251CCD6" w14:textId="77777777" w:rsidR="00BF19A0" w:rsidRDefault="00BF19A0">
            <w:pPr>
              <w:pStyle w:val="afc"/>
              <w:spacing w:before="0" w:line="256" w:lineRule="auto"/>
              <w:ind w:firstLine="569"/>
              <w:jc w:val="both"/>
              <w:rPr>
                <w:b/>
                <w:shd w:val="clear" w:color="auto" w:fill="FFFFFF"/>
              </w:rPr>
            </w:pPr>
            <w:r>
              <w:rPr>
                <w:b/>
                <w:bCs/>
              </w:rPr>
              <w:t xml:space="preserve">23.12.2025 </w:t>
            </w:r>
            <w:proofErr w:type="spellStart"/>
            <w:r>
              <w:rPr>
                <w:b/>
                <w:bCs/>
              </w:rPr>
              <w:t>профсторона</w:t>
            </w:r>
            <w:proofErr w:type="spellEnd"/>
            <w:r>
              <w:rPr>
                <w:b/>
                <w:bCs/>
              </w:rPr>
              <w:t xml:space="preserve"> приняла участие в рабочей группе РТК по вопросу «О проекте федерального закона </w:t>
            </w:r>
            <w:r>
              <w:rPr>
                <w:b/>
                <w:bCs/>
                <w:shd w:val="clear" w:color="auto" w:fill="FFFFFF"/>
              </w:rPr>
              <w:t>«О внесении изменений в статью 427 части второй Налогового кодекса Российской Федерации».</w:t>
            </w:r>
          </w:p>
          <w:p w14:paraId="772C101F" w14:textId="77777777" w:rsidR="00BF19A0" w:rsidRDefault="00BF19A0">
            <w:pPr>
              <w:spacing w:after="0" w:line="240" w:lineRule="auto"/>
              <w:ind w:firstLine="569"/>
              <w:jc w:val="both"/>
              <w:rPr>
                <w:rFonts w:cs="Times New Roman"/>
                <w:b w:val="0"/>
                <w:szCs w:val="24"/>
                <w:shd w:val="clear" w:color="auto" w:fill="FFFFFF"/>
              </w:rPr>
            </w:pPr>
            <w:r>
              <w:rPr>
                <w:rFonts w:cs="Times New Roman"/>
                <w:b w:val="0"/>
                <w:szCs w:val="24"/>
                <w:shd w:val="clear" w:color="auto" w:fill="FFFFFF"/>
              </w:rPr>
              <w:t xml:space="preserve">Проектом федерального закона предлагалось продлить до 31 декабря </w:t>
            </w:r>
            <w:r>
              <w:rPr>
                <w:rFonts w:cs="Times New Roman"/>
                <w:b w:val="0"/>
                <w:szCs w:val="24"/>
                <w:shd w:val="clear" w:color="auto" w:fill="FFFFFF"/>
              </w:rPr>
              <w:br/>
              <w:t>2030 года срок, в течение которого предприятия, получившие статус резидентов территории опережающего развития, расположенной на Дальнем Востоке, а также свободного порта Владивосток, смогут воспользоваться правом на применение пониженных тарифов страховых взносов. Материалы рабочей группы приняты в работу профорганизациями.</w:t>
            </w:r>
          </w:p>
        </w:tc>
      </w:tr>
      <w:tr w:rsidR="00BF19A0" w14:paraId="263B4EC8" w14:textId="77777777" w:rsidTr="00BF19A0">
        <w:trPr>
          <w:trHeight w:val="20"/>
        </w:trPr>
        <w:tc>
          <w:tcPr>
            <w:tcW w:w="817" w:type="dxa"/>
            <w:tcBorders>
              <w:top w:val="single" w:sz="4" w:space="0" w:color="auto"/>
              <w:left w:val="single" w:sz="4" w:space="0" w:color="auto"/>
              <w:bottom w:val="single" w:sz="4" w:space="0" w:color="auto"/>
              <w:right w:val="single" w:sz="4" w:space="0" w:color="auto"/>
            </w:tcBorders>
            <w:hideMark/>
          </w:tcPr>
          <w:p w14:paraId="1585A967" w14:textId="77777777" w:rsidR="00BF19A0" w:rsidRDefault="00BF19A0">
            <w:pPr>
              <w:spacing w:line="256" w:lineRule="auto"/>
              <w:rPr>
                <w:rFonts w:cs="Times New Roman"/>
                <w:b w:val="0"/>
                <w:szCs w:val="24"/>
              </w:rPr>
            </w:pPr>
            <w:r>
              <w:rPr>
                <w:rFonts w:cs="Times New Roman"/>
                <w:b w:val="0"/>
                <w:szCs w:val="24"/>
              </w:rPr>
              <w:t>4.5</w:t>
            </w:r>
          </w:p>
        </w:tc>
        <w:tc>
          <w:tcPr>
            <w:tcW w:w="5670" w:type="dxa"/>
            <w:tcBorders>
              <w:top w:val="single" w:sz="4" w:space="0" w:color="auto"/>
              <w:left w:val="single" w:sz="4" w:space="0" w:color="auto"/>
              <w:bottom w:val="single" w:sz="4" w:space="0" w:color="auto"/>
              <w:right w:val="single" w:sz="4" w:space="0" w:color="auto"/>
            </w:tcBorders>
            <w:hideMark/>
          </w:tcPr>
          <w:p w14:paraId="43C080B3" w14:textId="77777777" w:rsidR="00BF19A0" w:rsidRDefault="00BF19A0">
            <w:pPr>
              <w:spacing w:after="0" w:line="240" w:lineRule="auto"/>
              <w:ind w:firstLine="459"/>
              <w:jc w:val="both"/>
              <w:rPr>
                <w:rFonts w:cs="Times New Roman"/>
                <w:b w:val="0"/>
                <w:szCs w:val="24"/>
              </w:rPr>
            </w:pPr>
            <w:r>
              <w:rPr>
                <w:rFonts w:cs="Times New Roman"/>
                <w:b w:val="0"/>
                <w:szCs w:val="24"/>
              </w:rPr>
              <w:t xml:space="preserve">в области социального страхования от несчастных случаев на производстве и </w:t>
            </w:r>
            <w:r>
              <w:rPr>
                <w:rFonts w:cs="Times New Roman"/>
                <w:b w:val="0"/>
                <w:szCs w:val="24"/>
              </w:rPr>
              <w:lastRenderedPageBreak/>
              <w:t>профессиональных заболеваний осуществлять меры, направленные на развитие и совершенствование системы обязательного социального страхования от несчастных случаев на производстве и профессиональных заболеваний в части:</w:t>
            </w:r>
          </w:p>
          <w:p w14:paraId="4B163A47" w14:textId="77777777" w:rsidR="00BF19A0" w:rsidRDefault="00BF19A0">
            <w:pPr>
              <w:spacing w:after="0" w:line="240" w:lineRule="auto"/>
              <w:ind w:firstLine="459"/>
              <w:jc w:val="both"/>
              <w:rPr>
                <w:rFonts w:cs="Times New Roman"/>
                <w:b w:val="0"/>
                <w:szCs w:val="24"/>
              </w:rPr>
            </w:pPr>
            <w:r>
              <w:rPr>
                <w:rFonts w:cs="Times New Roman"/>
                <w:b w:val="0"/>
                <w:szCs w:val="24"/>
              </w:rPr>
              <w:t>- изменение подходов к профилактике производственного травматизма и профессиональной заболеваемости;</w:t>
            </w:r>
          </w:p>
          <w:p w14:paraId="2EC69B2C" w14:textId="77777777" w:rsidR="00BF19A0" w:rsidRDefault="00BF19A0">
            <w:pPr>
              <w:spacing w:after="0" w:line="240" w:lineRule="auto"/>
              <w:ind w:firstLine="459"/>
              <w:jc w:val="both"/>
              <w:rPr>
                <w:rFonts w:cs="Times New Roman"/>
                <w:b w:val="0"/>
                <w:szCs w:val="24"/>
              </w:rPr>
            </w:pPr>
            <w:r>
              <w:rPr>
                <w:rFonts w:cs="Times New Roman"/>
                <w:b w:val="0"/>
                <w:szCs w:val="24"/>
              </w:rPr>
              <w:t>- повышение разнообразия и эффективности мер, направленных на профилактику и предупреждение несчастных случаев на производстве и профессиональных заболеваний;</w:t>
            </w:r>
          </w:p>
          <w:p w14:paraId="143BB79C" w14:textId="77777777" w:rsidR="00BF19A0" w:rsidRDefault="00BF19A0">
            <w:pPr>
              <w:spacing w:after="0" w:line="240" w:lineRule="auto"/>
              <w:ind w:firstLine="459"/>
              <w:jc w:val="both"/>
              <w:rPr>
                <w:rFonts w:cs="Times New Roman"/>
                <w:b w:val="0"/>
                <w:szCs w:val="24"/>
              </w:rPr>
            </w:pPr>
            <w:r>
              <w:rPr>
                <w:rFonts w:cs="Times New Roman"/>
                <w:b w:val="0"/>
                <w:szCs w:val="24"/>
              </w:rPr>
              <w:t>- развитие реабилитационных центров Фонда пенсионного и социального страхования Российской Федерации</w:t>
            </w:r>
          </w:p>
        </w:tc>
        <w:tc>
          <w:tcPr>
            <w:tcW w:w="8613" w:type="dxa"/>
            <w:tcBorders>
              <w:top w:val="single" w:sz="4" w:space="0" w:color="auto"/>
              <w:left w:val="single" w:sz="4" w:space="0" w:color="auto"/>
              <w:bottom w:val="single" w:sz="4" w:space="0" w:color="auto"/>
              <w:right w:val="single" w:sz="4" w:space="0" w:color="auto"/>
            </w:tcBorders>
            <w:hideMark/>
          </w:tcPr>
          <w:p w14:paraId="51FFA03B" w14:textId="77777777" w:rsidR="00BF19A0" w:rsidRDefault="00BF19A0">
            <w:pPr>
              <w:spacing w:after="0" w:line="240" w:lineRule="auto"/>
              <w:ind w:firstLine="569"/>
              <w:jc w:val="both"/>
              <w:rPr>
                <w:rFonts w:cs="Times New Roman"/>
                <w:b w:val="0"/>
                <w:szCs w:val="24"/>
              </w:rPr>
            </w:pPr>
            <w:r>
              <w:rPr>
                <w:rFonts w:cs="Times New Roman"/>
                <w:b w:val="0"/>
                <w:szCs w:val="24"/>
              </w:rPr>
              <w:lastRenderedPageBreak/>
              <w:t xml:space="preserve">Профсоюзная сторона ведет активную работу по пересмотру системы страховых тарифов на ОСС от несчастных случаев на производстве и </w:t>
            </w:r>
            <w:r>
              <w:rPr>
                <w:rFonts w:cs="Times New Roman"/>
                <w:b w:val="0"/>
                <w:szCs w:val="24"/>
              </w:rPr>
              <w:lastRenderedPageBreak/>
              <w:t>профзаболеваний. Основное внимание уделяется анализу действующих тарифов с учетом современных рисков и особенностей различных отраслей экономики. Представители профсоюзов участвуют в обсуждении предложений по совершенствованию механизма расчета тарифов, направленных на повышение их справедливости и дифференциации в зависимости от класса профессионального риска.</w:t>
            </w:r>
          </w:p>
          <w:p w14:paraId="56B2D8FD" w14:textId="77777777" w:rsidR="00BF19A0" w:rsidRDefault="00BF19A0">
            <w:pPr>
              <w:spacing w:after="0" w:line="240" w:lineRule="auto"/>
              <w:ind w:firstLine="569"/>
              <w:jc w:val="both"/>
              <w:rPr>
                <w:rFonts w:cs="Times New Roman"/>
                <w:b w:val="0"/>
                <w:szCs w:val="24"/>
              </w:rPr>
            </w:pPr>
            <w:r>
              <w:rPr>
                <w:rFonts w:cs="Times New Roman"/>
                <w:b w:val="0"/>
                <w:szCs w:val="24"/>
              </w:rPr>
              <w:t xml:space="preserve">В рамках данной работы проводится всесторонний анализ статистических данных о несчастных случаях на производстве и профзаболеваниях, а также изучаются международные практики в области страхования от производственных рисков. </w:t>
            </w:r>
            <w:proofErr w:type="spellStart"/>
            <w:r>
              <w:rPr>
                <w:rFonts w:cs="Times New Roman"/>
                <w:b w:val="0"/>
                <w:szCs w:val="24"/>
              </w:rPr>
              <w:t>Профсторона</w:t>
            </w:r>
            <w:proofErr w:type="spellEnd"/>
            <w:r>
              <w:rPr>
                <w:rFonts w:cs="Times New Roman"/>
                <w:b w:val="0"/>
                <w:szCs w:val="24"/>
              </w:rPr>
              <w:t xml:space="preserve"> готовит аналитические материалы и предложения по корректировке классификации предприятий по категориям риска и оптимизации размеров страховых взносов, уделяя особое внимание вопросам усиления профилактической составляющей страхования, включая меры по снижению уровня производственного травматизма и стимулированию работодателей к внедрению современных систем управления охраной труда. Работа ведется в тесном взаимодействии с органами власти, социальными партнерами и экспертным сообществом.</w:t>
            </w:r>
          </w:p>
        </w:tc>
      </w:tr>
      <w:tr w:rsidR="00BF19A0" w14:paraId="7B9A7378" w14:textId="77777777" w:rsidTr="00BF19A0">
        <w:trPr>
          <w:trHeight w:val="20"/>
        </w:trPr>
        <w:tc>
          <w:tcPr>
            <w:tcW w:w="817" w:type="dxa"/>
            <w:tcBorders>
              <w:top w:val="single" w:sz="4" w:space="0" w:color="auto"/>
              <w:left w:val="single" w:sz="4" w:space="0" w:color="auto"/>
              <w:bottom w:val="single" w:sz="4" w:space="0" w:color="auto"/>
              <w:right w:val="single" w:sz="4" w:space="0" w:color="auto"/>
            </w:tcBorders>
            <w:hideMark/>
          </w:tcPr>
          <w:p w14:paraId="4C4A2593" w14:textId="77777777" w:rsidR="00BF19A0" w:rsidRDefault="00BF19A0">
            <w:pPr>
              <w:spacing w:line="256" w:lineRule="auto"/>
              <w:rPr>
                <w:rFonts w:cs="Times New Roman"/>
                <w:b w:val="0"/>
                <w:szCs w:val="24"/>
              </w:rPr>
            </w:pPr>
            <w:r>
              <w:rPr>
                <w:rFonts w:cs="Times New Roman"/>
                <w:b w:val="0"/>
                <w:szCs w:val="24"/>
              </w:rPr>
              <w:lastRenderedPageBreak/>
              <w:t>4.6</w:t>
            </w:r>
          </w:p>
        </w:tc>
        <w:tc>
          <w:tcPr>
            <w:tcW w:w="5670" w:type="dxa"/>
            <w:tcBorders>
              <w:top w:val="single" w:sz="4" w:space="0" w:color="auto"/>
              <w:left w:val="single" w:sz="4" w:space="0" w:color="auto"/>
              <w:bottom w:val="single" w:sz="4" w:space="0" w:color="auto"/>
              <w:right w:val="single" w:sz="4" w:space="0" w:color="auto"/>
            </w:tcBorders>
            <w:hideMark/>
          </w:tcPr>
          <w:p w14:paraId="539046DA" w14:textId="77777777" w:rsidR="00BF19A0" w:rsidRDefault="00BF19A0">
            <w:pPr>
              <w:spacing w:after="0" w:line="240" w:lineRule="auto"/>
              <w:ind w:firstLine="459"/>
              <w:jc w:val="both"/>
              <w:rPr>
                <w:rFonts w:cs="Times New Roman"/>
                <w:b w:val="0"/>
                <w:szCs w:val="24"/>
              </w:rPr>
            </w:pPr>
            <w:r>
              <w:rPr>
                <w:rFonts w:cs="Times New Roman"/>
                <w:b w:val="0"/>
                <w:szCs w:val="24"/>
              </w:rPr>
              <w:t>в области обязательного медицинского страхования и системы здравоохранения осуществлять меры, направленные на:</w:t>
            </w:r>
          </w:p>
          <w:p w14:paraId="60FAF9DA" w14:textId="77777777" w:rsidR="00BF19A0" w:rsidRDefault="00BF19A0">
            <w:pPr>
              <w:spacing w:after="0" w:line="240" w:lineRule="auto"/>
              <w:ind w:firstLine="459"/>
              <w:jc w:val="both"/>
              <w:rPr>
                <w:rFonts w:cs="Times New Roman"/>
                <w:b w:val="0"/>
                <w:szCs w:val="24"/>
              </w:rPr>
            </w:pPr>
            <w:r>
              <w:rPr>
                <w:rFonts w:cs="Times New Roman"/>
                <w:b w:val="0"/>
                <w:szCs w:val="24"/>
              </w:rPr>
              <w:t>соблюдение государственных гарантий оказания гражданам медицинской помощи, сохранение и укрепление здоровья населения;</w:t>
            </w:r>
          </w:p>
          <w:p w14:paraId="1750062D" w14:textId="77777777" w:rsidR="00BF19A0" w:rsidRDefault="00BF19A0">
            <w:pPr>
              <w:spacing w:after="0" w:line="240" w:lineRule="auto"/>
              <w:ind w:firstLine="459"/>
              <w:jc w:val="both"/>
              <w:rPr>
                <w:rFonts w:cs="Times New Roman"/>
                <w:b w:val="0"/>
                <w:szCs w:val="24"/>
              </w:rPr>
            </w:pPr>
            <w:r>
              <w:rPr>
                <w:rFonts w:cs="Times New Roman"/>
                <w:b w:val="0"/>
                <w:szCs w:val="24"/>
              </w:rPr>
              <w:t>развитие и совершенствование системы здравоохранения, обязательного медицинского страхования, включая совершенствование тарифной политики и усиление защиты прав застрахованных и пациентов;</w:t>
            </w:r>
          </w:p>
          <w:p w14:paraId="7409A7FD" w14:textId="77777777" w:rsidR="00BF19A0" w:rsidRDefault="00BF19A0">
            <w:pPr>
              <w:spacing w:after="0" w:line="240" w:lineRule="auto"/>
              <w:ind w:firstLine="459"/>
              <w:jc w:val="both"/>
              <w:rPr>
                <w:rFonts w:cs="Times New Roman"/>
                <w:b w:val="0"/>
                <w:szCs w:val="24"/>
              </w:rPr>
            </w:pPr>
            <w:r>
              <w:rPr>
                <w:rFonts w:cs="Times New Roman"/>
                <w:b w:val="0"/>
                <w:szCs w:val="24"/>
              </w:rPr>
              <w:t>совершенствование медико-санитарной помощи, а также профилактической направленности здравоохранения;</w:t>
            </w:r>
          </w:p>
          <w:p w14:paraId="317E853B" w14:textId="77777777" w:rsidR="00BF19A0" w:rsidRDefault="00BF19A0">
            <w:pPr>
              <w:spacing w:after="0" w:line="240" w:lineRule="auto"/>
              <w:ind w:firstLine="459"/>
              <w:jc w:val="both"/>
              <w:rPr>
                <w:rFonts w:cs="Times New Roman"/>
                <w:b w:val="0"/>
                <w:szCs w:val="24"/>
              </w:rPr>
            </w:pPr>
            <w:r>
              <w:rPr>
                <w:rFonts w:cs="Times New Roman"/>
                <w:b w:val="0"/>
                <w:szCs w:val="24"/>
              </w:rPr>
              <w:t>совершенствование мероприятий по диспансеризации населения;</w:t>
            </w:r>
          </w:p>
          <w:p w14:paraId="5DC9E6B3" w14:textId="77777777" w:rsidR="00BF19A0" w:rsidRDefault="00BF19A0">
            <w:pPr>
              <w:spacing w:after="0" w:line="240" w:lineRule="auto"/>
              <w:ind w:firstLine="459"/>
              <w:jc w:val="both"/>
              <w:rPr>
                <w:rFonts w:cs="Times New Roman"/>
                <w:b w:val="0"/>
                <w:szCs w:val="24"/>
              </w:rPr>
            </w:pPr>
            <w:r>
              <w:rPr>
                <w:rFonts w:cs="Times New Roman"/>
                <w:b w:val="0"/>
                <w:szCs w:val="24"/>
              </w:rPr>
              <w:t xml:space="preserve">повышение роли страховых представителей </w:t>
            </w:r>
            <w:r>
              <w:rPr>
                <w:rFonts w:cs="Times New Roman"/>
                <w:b w:val="0"/>
                <w:szCs w:val="24"/>
              </w:rPr>
              <w:lastRenderedPageBreak/>
              <w:t>системы обязательного медицинского страхования в защите интересов застрахованных лиц по вопросам их качественного и квалифицированного медицинского обслуживания;</w:t>
            </w:r>
          </w:p>
        </w:tc>
        <w:tc>
          <w:tcPr>
            <w:tcW w:w="8613" w:type="dxa"/>
            <w:tcBorders>
              <w:top w:val="single" w:sz="4" w:space="0" w:color="auto"/>
              <w:left w:val="single" w:sz="4" w:space="0" w:color="auto"/>
              <w:bottom w:val="single" w:sz="4" w:space="0" w:color="auto"/>
              <w:right w:val="single" w:sz="4" w:space="0" w:color="auto"/>
            </w:tcBorders>
            <w:hideMark/>
          </w:tcPr>
          <w:p w14:paraId="25A438B2" w14:textId="77777777" w:rsidR="00BF19A0" w:rsidRDefault="00BF19A0">
            <w:pPr>
              <w:spacing w:after="0" w:line="240" w:lineRule="auto"/>
              <w:ind w:left="71" w:firstLine="640"/>
              <w:jc w:val="both"/>
              <w:rPr>
                <w:rFonts w:cs="Times New Roman"/>
                <w:b w:val="0"/>
                <w:szCs w:val="24"/>
              </w:rPr>
            </w:pPr>
            <w:r>
              <w:rPr>
                <w:rFonts w:cs="Times New Roman"/>
                <w:b w:val="0"/>
                <w:szCs w:val="24"/>
              </w:rPr>
              <w:lastRenderedPageBreak/>
              <w:t>Представители профсоюзной стороны РТК в течение 2025 года активно участвовали в разработке и продвижении профессионального стандарта «Врач производственной медицины», направляли предложения по возрождению института цеховых врачей в адрес Правительства Российской Федерации, Минздрава России и других органов с целью развития профилактической помощи на предприятиях и в организациях, укрепления системы медицинского обслуживания работников.</w:t>
            </w:r>
          </w:p>
          <w:p w14:paraId="281FCC13" w14:textId="77777777" w:rsidR="00BF19A0" w:rsidRDefault="00BF19A0">
            <w:pPr>
              <w:spacing w:after="0" w:line="240" w:lineRule="auto"/>
              <w:ind w:left="71" w:firstLine="640"/>
              <w:jc w:val="both"/>
              <w:rPr>
                <w:rFonts w:cs="Times New Roman"/>
                <w:b w:val="0"/>
                <w:szCs w:val="24"/>
              </w:rPr>
            </w:pPr>
            <w:r>
              <w:rPr>
                <w:rFonts w:cs="Times New Roman"/>
                <w:b w:val="0"/>
                <w:szCs w:val="24"/>
              </w:rPr>
              <w:t xml:space="preserve">13.02.2025 профсоюзы направили письмо председателю секции «Производственная медицина» Российского научного медицинского общества терапевтов (РНМОТ), академику РАН, профессору, д.м.н. – </w:t>
            </w:r>
            <w:proofErr w:type="spellStart"/>
            <w:r>
              <w:rPr>
                <w:rFonts w:cs="Times New Roman"/>
                <w:b w:val="0"/>
                <w:szCs w:val="24"/>
              </w:rPr>
              <w:t>Атькову</w:t>
            </w:r>
            <w:proofErr w:type="spellEnd"/>
            <w:r>
              <w:rPr>
                <w:rFonts w:cs="Times New Roman"/>
                <w:b w:val="0"/>
                <w:szCs w:val="24"/>
              </w:rPr>
              <w:t xml:space="preserve"> О.Ю. с предложениями к проекту профессионального стандарта «Врач производственной медицины».</w:t>
            </w:r>
          </w:p>
          <w:p w14:paraId="66E4AC59" w14:textId="77777777" w:rsidR="00BF19A0" w:rsidRDefault="00BF19A0">
            <w:pPr>
              <w:spacing w:after="0" w:line="240" w:lineRule="auto"/>
              <w:ind w:left="71" w:firstLine="640"/>
              <w:jc w:val="both"/>
              <w:rPr>
                <w:rFonts w:cs="Times New Roman"/>
                <w:b w:val="0"/>
                <w:szCs w:val="24"/>
                <w:shd w:val="clear" w:color="auto" w:fill="FFFFFF"/>
              </w:rPr>
            </w:pPr>
            <w:r>
              <w:rPr>
                <w:rFonts w:cs="Times New Roman"/>
                <w:b w:val="0"/>
                <w:szCs w:val="24"/>
                <w:shd w:val="clear" w:color="auto" w:fill="FFFFFF"/>
              </w:rPr>
              <w:t>03.03.2025, 12.03.2025 представители профсоюзов приняли участие в рабочих заседаниях профильной группы по обсуждению профессионального стандарта «Врач производственной медицины» в Российской медицинской академии непрерывного профессионального образования (РМАНПО).</w:t>
            </w:r>
          </w:p>
          <w:p w14:paraId="6DB4BC0E" w14:textId="77777777" w:rsidR="00BF19A0" w:rsidRDefault="00BF19A0">
            <w:pPr>
              <w:spacing w:after="0" w:line="240" w:lineRule="auto"/>
              <w:ind w:left="71" w:firstLine="640"/>
              <w:jc w:val="both"/>
              <w:rPr>
                <w:rFonts w:cs="Times New Roman"/>
                <w:b w:val="0"/>
                <w:szCs w:val="24"/>
              </w:rPr>
            </w:pPr>
            <w:r>
              <w:rPr>
                <w:rFonts w:eastAsia="Calibri" w:cs="Times New Roman"/>
                <w:b w:val="0"/>
                <w:szCs w:val="24"/>
              </w:rPr>
              <w:t xml:space="preserve">24.06.2025 профсоюзы провели совещание «О задачах по реализации </w:t>
            </w:r>
            <w:r>
              <w:rPr>
                <w:rFonts w:eastAsia="Calibri" w:cs="Times New Roman"/>
                <w:b w:val="0"/>
                <w:szCs w:val="24"/>
              </w:rPr>
              <w:lastRenderedPageBreak/>
              <w:t>поручения Правительства РФ по снижению заболеваемости».</w:t>
            </w:r>
            <w:r>
              <w:rPr>
                <w:rFonts w:cs="Times New Roman"/>
                <w:b w:val="0"/>
                <w:szCs w:val="24"/>
              </w:rPr>
              <w:t xml:space="preserve"> По итогам принят </w:t>
            </w:r>
            <w:r>
              <w:rPr>
                <w:rFonts w:eastAsia="Calibri" w:cs="Times New Roman"/>
                <w:b w:val="0"/>
                <w:szCs w:val="24"/>
              </w:rPr>
              <w:t>документ, в котором</w:t>
            </w:r>
            <w:r>
              <w:rPr>
                <w:rFonts w:cs="Times New Roman"/>
                <w:b w:val="0"/>
                <w:szCs w:val="24"/>
              </w:rPr>
              <w:t xml:space="preserve"> Правительству Российской Федерации рекомендовано, в том числе, утвердить профессиональный стандарт «Врач производственной медицины».</w:t>
            </w:r>
          </w:p>
          <w:p w14:paraId="499F4A3D" w14:textId="77777777" w:rsidR="00BF19A0" w:rsidRDefault="00BF19A0">
            <w:pPr>
              <w:pStyle w:val="a6"/>
              <w:ind w:left="71" w:firstLine="640"/>
              <w:jc w:val="both"/>
              <w:rPr>
                <w:rFonts w:eastAsia="Calibri" w:cs="Times New Roman"/>
                <w:b w:val="0"/>
                <w:szCs w:val="24"/>
              </w:rPr>
            </w:pPr>
            <w:r>
              <w:rPr>
                <w:rFonts w:eastAsia="Calibri" w:cs="Times New Roman"/>
                <w:b w:val="0"/>
                <w:szCs w:val="24"/>
              </w:rPr>
              <w:t>Итоговый документ был направлен в адрес Правительства Российской Федерации. Материалы совещания используются в работе членских профсоюзных организаций.</w:t>
            </w:r>
          </w:p>
          <w:p w14:paraId="7EEFE863" w14:textId="77777777" w:rsidR="00BF19A0" w:rsidRDefault="00BF19A0">
            <w:pPr>
              <w:spacing w:after="0" w:line="240" w:lineRule="auto"/>
              <w:ind w:left="71" w:firstLine="640"/>
              <w:jc w:val="both"/>
              <w:rPr>
                <w:rFonts w:cs="Times New Roman"/>
                <w:b w:val="0"/>
                <w:szCs w:val="24"/>
              </w:rPr>
            </w:pPr>
            <w:r>
              <w:rPr>
                <w:rFonts w:cs="Times New Roman"/>
                <w:b w:val="0"/>
                <w:szCs w:val="24"/>
              </w:rPr>
              <w:t xml:space="preserve">03.07.2025 профсоюзной стороной направлены письма председателю Правительства Российской Федерации Мишустину М.В., заместителю руководителя Администрации Президента РФ Орешкину М.С. с итоговым документом совещания «О задачах по реализации поручения Правительства Российской Федерации по снижению заболеваемости», в котором Правительству Российской Федерации рекомендовано поручить соответствующим министерствам и ведомствам совместно с заинтересованными организациями определить меры, направленные на: </w:t>
            </w:r>
          </w:p>
          <w:p w14:paraId="54B32330" w14:textId="77777777" w:rsidR="00BF19A0" w:rsidRDefault="00BF19A0" w:rsidP="00BF19A0">
            <w:pPr>
              <w:pStyle w:val="a6"/>
              <w:numPr>
                <w:ilvl w:val="0"/>
                <w:numId w:val="10"/>
              </w:numPr>
              <w:spacing w:after="0" w:line="240" w:lineRule="auto"/>
              <w:ind w:left="71" w:firstLine="640"/>
              <w:jc w:val="both"/>
              <w:rPr>
                <w:rFonts w:cs="Times New Roman"/>
                <w:b w:val="0"/>
                <w:szCs w:val="24"/>
              </w:rPr>
            </w:pPr>
            <w:r>
              <w:rPr>
                <w:rFonts w:cs="Times New Roman"/>
                <w:b w:val="0"/>
                <w:szCs w:val="24"/>
              </w:rPr>
              <w:t>усиление подготовки и переподготовки медицинских кадров в области производственной медицины и профпатологии, введение в номенклатуру специальностей «врач производственной (промышленной) медицины»;</w:t>
            </w:r>
          </w:p>
          <w:p w14:paraId="7759C0C6" w14:textId="77777777" w:rsidR="00BF19A0" w:rsidRDefault="00BF19A0" w:rsidP="00BF19A0">
            <w:pPr>
              <w:pStyle w:val="a6"/>
              <w:numPr>
                <w:ilvl w:val="0"/>
                <w:numId w:val="10"/>
              </w:numPr>
              <w:spacing w:after="0" w:line="240" w:lineRule="auto"/>
              <w:ind w:left="71" w:firstLine="640"/>
              <w:jc w:val="both"/>
              <w:rPr>
                <w:rFonts w:cs="Times New Roman"/>
                <w:b w:val="0"/>
                <w:szCs w:val="24"/>
              </w:rPr>
            </w:pPr>
            <w:r>
              <w:rPr>
                <w:rFonts w:cs="Times New Roman"/>
                <w:b w:val="0"/>
                <w:szCs w:val="24"/>
              </w:rPr>
              <w:t>восстановление и развитие системы и инфраструктуры медицинского обслуживания на предприятиях и в организациях (здравпунктов, медико-санитарных частей, санаториев-профилакториев);</w:t>
            </w:r>
          </w:p>
          <w:p w14:paraId="4945720D" w14:textId="77777777" w:rsidR="00BF19A0" w:rsidRDefault="00BF19A0" w:rsidP="00BF19A0">
            <w:pPr>
              <w:pStyle w:val="a6"/>
              <w:numPr>
                <w:ilvl w:val="0"/>
                <w:numId w:val="10"/>
              </w:numPr>
              <w:spacing w:after="0" w:line="240" w:lineRule="auto"/>
              <w:ind w:left="71" w:firstLine="640"/>
              <w:jc w:val="both"/>
              <w:rPr>
                <w:rFonts w:cs="Times New Roman"/>
                <w:b w:val="0"/>
                <w:szCs w:val="24"/>
              </w:rPr>
            </w:pPr>
            <w:r>
              <w:rPr>
                <w:rFonts w:cs="Times New Roman"/>
                <w:b w:val="0"/>
                <w:szCs w:val="24"/>
              </w:rPr>
              <w:t>развитие адекватного современным условиям института цеховых врачей, врачей производственной медицины, ответственных за организацию службы здоровья работающих, показатели их заболеваемости и временной нетрудоспособности, применение современных медицинских технологий, направленных на сохранение профессиональных трудовых функций.</w:t>
            </w:r>
          </w:p>
          <w:p w14:paraId="08353BF6" w14:textId="77777777" w:rsidR="00BF19A0" w:rsidRDefault="00BF19A0">
            <w:pPr>
              <w:spacing w:after="0" w:line="240" w:lineRule="auto"/>
              <w:ind w:left="71" w:firstLine="640"/>
              <w:jc w:val="both"/>
              <w:rPr>
                <w:rFonts w:cs="Times New Roman"/>
                <w:b w:val="0"/>
                <w:szCs w:val="24"/>
              </w:rPr>
            </w:pPr>
            <w:r>
              <w:rPr>
                <w:rFonts w:cs="Times New Roman"/>
                <w:b w:val="0"/>
                <w:szCs w:val="24"/>
              </w:rPr>
              <w:t>Работа по данному вопросу продолжается</w:t>
            </w:r>
          </w:p>
          <w:p w14:paraId="7D49FAAB" w14:textId="77777777" w:rsidR="00BF19A0" w:rsidRDefault="00BF19A0">
            <w:pPr>
              <w:spacing w:after="0" w:line="240" w:lineRule="auto"/>
              <w:ind w:left="71" w:firstLine="640"/>
              <w:jc w:val="both"/>
              <w:rPr>
                <w:rFonts w:cs="Times New Roman"/>
                <w:b w:val="0"/>
                <w:szCs w:val="24"/>
              </w:rPr>
            </w:pPr>
            <w:r>
              <w:rPr>
                <w:rFonts w:cs="Times New Roman"/>
                <w:b w:val="0"/>
                <w:szCs w:val="24"/>
              </w:rPr>
              <w:t xml:space="preserve">04.09.2025 профсоюзами направлено письмо руководителю исполнительного комитета Общероссийского общественного движения «Народный фронт «За Россию» - Кузнецову М.М. о необходимости внедрения комплексных мер по профилактике заболеваний, формируемых работодателями и медицинскими организациями на основе анализа динамики </w:t>
            </w:r>
            <w:r>
              <w:rPr>
                <w:rFonts w:cs="Times New Roman"/>
                <w:b w:val="0"/>
                <w:szCs w:val="24"/>
              </w:rPr>
              <w:lastRenderedPageBreak/>
              <w:t>и причин заболеваемости работников; развития адекватного современным условиям института врачей производственной медицины (цеховых врачей), ответственных за организацию службы здоровья работающих и за показатели их заболеваемости и временной нетрудоспособности.</w:t>
            </w:r>
          </w:p>
          <w:p w14:paraId="1A227C11" w14:textId="77777777" w:rsidR="00BF19A0" w:rsidRDefault="00BF19A0">
            <w:pPr>
              <w:spacing w:after="0" w:line="240" w:lineRule="auto"/>
              <w:ind w:left="71" w:firstLine="640"/>
              <w:contextualSpacing/>
              <w:jc w:val="both"/>
              <w:rPr>
                <w:rFonts w:cs="Times New Roman"/>
                <w:b w:val="0"/>
                <w:szCs w:val="24"/>
              </w:rPr>
            </w:pPr>
            <w:r>
              <w:rPr>
                <w:rFonts w:cs="Times New Roman"/>
                <w:b w:val="0"/>
                <w:szCs w:val="24"/>
              </w:rPr>
              <w:t>20.10.2025 профсоюзами направлено письмо заместителю председателя Правительства Российской Федерации Голиковой Т.А. о необходимости повышения эффективности мероприятий по профилактике заболеваемости и создания Межведомственной рабочей группы с участием представителей РСПП и ФНПР по сбережению здоровья работающих.</w:t>
            </w:r>
          </w:p>
          <w:p w14:paraId="37FE5B16" w14:textId="77777777" w:rsidR="00BF19A0" w:rsidRDefault="00BF19A0">
            <w:pPr>
              <w:spacing w:after="0" w:line="240" w:lineRule="auto"/>
              <w:ind w:left="71" w:firstLine="709"/>
              <w:jc w:val="both"/>
              <w:rPr>
                <w:rFonts w:cs="Times New Roman"/>
                <w:b w:val="0"/>
                <w:szCs w:val="24"/>
              </w:rPr>
            </w:pPr>
            <w:r>
              <w:rPr>
                <w:rFonts w:cs="Times New Roman"/>
                <w:b w:val="0"/>
                <w:szCs w:val="24"/>
              </w:rPr>
              <w:t>24.11.2025 профсоюзами направлено в общероссийские и межрегиональные профсоюзы рекомендации Роспотребнадзора по иммунопрофилактике гриппа. Материалы используются членскими организациями ФНПР в профилактической работе.</w:t>
            </w:r>
          </w:p>
          <w:p w14:paraId="33F93CB3" w14:textId="77777777" w:rsidR="00BF19A0" w:rsidRDefault="00BF19A0">
            <w:pPr>
              <w:spacing w:after="0" w:line="240" w:lineRule="auto"/>
              <w:ind w:firstLine="709"/>
              <w:jc w:val="both"/>
              <w:rPr>
                <w:rFonts w:cs="Times New Roman"/>
                <w:b w:val="0"/>
                <w:szCs w:val="24"/>
              </w:rPr>
            </w:pPr>
            <w:r>
              <w:rPr>
                <w:rFonts w:cs="Times New Roman"/>
                <w:b w:val="0"/>
                <w:szCs w:val="24"/>
              </w:rPr>
              <w:t>22.12.2025 профсоюзами направлено письмо заместителю председателя Правительства Российской Федерации – Голиковой Т.А. с постановлением Исполкома ФНПР «О работе членских организаций ФНПР по сохранению здоровья работающих и сокращению заболеваемости». Органам государственной власти в сфере охраны здоровья рекомендовано активизировать работу по развитию института врачей производственной медицины, инженерно-врачебных бригад и цеховых врачей. Работа по данному направлению продолжается.</w:t>
            </w:r>
          </w:p>
        </w:tc>
      </w:tr>
      <w:tr w:rsidR="00BF19A0" w14:paraId="547193A3" w14:textId="77777777" w:rsidTr="00BF19A0">
        <w:trPr>
          <w:trHeight w:val="20"/>
        </w:trPr>
        <w:tc>
          <w:tcPr>
            <w:tcW w:w="817" w:type="dxa"/>
            <w:tcBorders>
              <w:top w:val="single" w:sz="4" w:space="0" w:color="auto"/>
              <w:left w:val="single" w:sz="4" w:space="0" w:color="auto"/>
              <w:bottom w:val="single" w:sz="4" w:space="0" w:color="auto"/>
              <w:right w:val="single" w:sz="4" w:space="0" w:color="auto"/>
            </w:tcBorders>
            <w:hideMark/>
          </w:tcPr>
          <w:p w14:paraId="6F4CB7A1" w14:textId="77777777" w:rsidR="00BF19A0" w:rsidRDefault="00BF19A0">
            <w:pPr>
              <w:spacing w:line="256" w:lineRule="auto"/>
              <w:rPr>
                <w:rFonts w:cs="Times New Roman"/>
                <w:b w:val="0"/>
                <w:szCs w:val="24"/>
              </w:rPr>
            </w:pPr>
            <w:r>
              <w:rPr>
                <w:rFonts w:cs="Times New Roman"/>
                <w:b w:val="0"/>
                <w:szCs w:val="24"/>
              </w:rPr>
              <w:lastRenderedPageBreak/>
              <w:t>4.7</w:t>
            </w:r>
          </w:p>
        </w:tc>
        <w:tc>
          <w:tcPr>
            <w:tcW w:w="5670" w:type="dxa"/>
            <w:tcBorders>
              <w:top w:val="single" w:sz="4" w:space="0" w:color="auto"/>
              <w:left w:val="single" w:sz="4" w:space="0" w:color="auto"/>
              <w:bottom w:val="single" w:sz="4" w:space="0" w:color="auto"/>
              <w:right w:val="single" w:sz="4" w:space="0" w:color="auto"/>
            </w:tcBorders>
            <w:hideMark/>
          </w:tcPr>
          <w:p w14:paraId="6D2D9133" w14:textId="77777777" w:rsidR="00BF19A0" w:rsidRDefault="00BF19A0">
            <w:pPr>
              <w:spacing w:after="0" w:line="240" w:lineRule="auto"/>
              <w:ind w:firstLine="459"/>
              <w:jc w:val="both"/>
              <w:rPr>
                <w:rFonts w:cs="Times New Roman"/>
                <w:b w:val="0"/>
                <w:szCs w:val="24"/>
              </w:rPr>
            </w:pPr>
            <w:r>
              <w:rPr>
                <w:rFonts w:cs="Times New Roman"/>
                <w:b w:val="0"/>
                <w:szCs w:val="24"/>
              </w:rPr>
              <w:t>содействовать разработке и реализации мер, направленных на формирование долгосрочных сбережений граждан;</w:t>
            </w:r>
          </w:p>
        </w:tc>
        <w:tc>
          <w:tcPr>
            <w:tcW w:w="8613" w:type="dxa"/>
            <w:tcBorders>
              <w:top w:val="single" w:sz="4" w:space="0" w:color="auto"/>
              <w:left w:val="single" w:sz="4" w:space="0" w:color="auto"/>
              <w:bottom w:val="single" w:sz="4" w:space="0" w:color="auto"/>
              <w:right w:val="single" w:sz="4" w:space="0" w:color="auto"/>
            </w:tcBorders>
            <w:hideMark/>
          </w:tcPr>
          <w:p w14:paraId="08283928" w14:textId="77777777" w:rsidR="00BF19A0" w:rsidRDefault="00BF19A0">
            <w:pPr>
              <w:spacing w:after="0" w:line="240" w:lineRule="auto"/>
              <w:ind w:firstLine="709"/>
              <w:jc w:val="both"/>
              <w:rPr>
                <w:rFonts w:cs="Times New Roman"/>
                <w:b w:val="0"/>
                <w:szCs w:val="24"/>
              </w:rPr>
            </w:pPr>
            <w:r>
              <w:rPr>
                <w:rFonts w:cs="Times New Roman"/>
                <w:b w:val="0"/>
                <w:szCs w:val="24"/>
              </w:rPr>
              <w:t>В 2025 году профсоюзами велась активная работа</w:t>
            </w:r>
            <w:r>
              <w:rPr>
                <w:rFonts w:cs="Times New Roman"/>
                <w:b w:val="0"/>
                <w:bCs/>
                <w:szCs w:val="24"/>
              </w:rPr>
              <w:t xml:space="preserve"> </w:t>
            </w:r>
            <w:r>
              <w:rPr>
                <w:rFonts w:cs="Times New Roman"/>
                <w:b w:val="0"/>
                <w:szCs w:val="24"/>
              </w:rPr>
              <w:t>по вопросам формирования пенсионных прав,</w:t>
            </w:r>
            <w:r>
              <w:rPr>
                <w:rFonts w:cs="Times New Roman"/>
                <w:b w:val="0"/>
                <w:bCs/>
                <w:szCs w:val="24"/>
              </w:rPr>
              <w:t xml:space="preserve"> </w:t>
            </w:r>
            <w:r>
              <w:rPr>
                <w:rFonts w:cs="Times New Roman"/>
                <w:b w:val="0"/>
                <w:szCs w:val="24"/>
              </w:rPr>
              <w:t>необходимости законодательного выведения накопительного компонента</w:t>
            </w:r>
            <w:r>
              <w:rPr>
                <w:rFonts w:cs="Times New Roman"/>
                <w:b w:val="0"/>
                <w:bCs/>
                <w:szCs w:val="24"/>
              </w:rPr>
              <w:t xml:space="preserve"> </w:t>
            </w:r>
            <w:r>
              <w:rPr>
                <w:rFonts w:cs="Times New Roman"/>
                <w:b w:val="0"/>
                <w:szCs w:val="24"/>
              </w:rPr>
              <w:t>из системы ОПС</w:t>
            </w:r>
            <w:r>
              <w:rPr>
                <w:rFonts w:cs="Times New Roman"/>
                <w:b w:val="0"/>
                <w:bCs/>
                <w:szCs w:val="24"/>
              </w:rPr>
              <w:t xml:space="preserve">, </w:t>
            </w:r>
            <w:r>
              <w:rPr>
                <w:rFonts w:cs="Times New Roman"/>
                <w:b w:val="0"/>
                <w:szCs w:val="24"/>
              </w:rPr>
              <w:t>важности соблюдения принципа</w:t>
            </w:r>
            <w:r>
              <w:rPr>
                <w:rFonts w:cs="Times New Roman"/>
                <w:b w:val="0"/>
                <w:bCs/>
                <w:szCs w:val="24"/>
              </w:rPr>
              <w:t xml:space="preserve"> </w:t>
            </w:r>
            <w:r>
              <w:rPr>
                <w:rFonts w:cs="Times New Roman"/>
                <w:b w:val="0"/>
                <w:szCs w:val="24"/>
              </w:rPr>
              <w:t>добровольности при отчислении взносов в негосударственные пенсионные фонды и защиты пенсионных накоплений граждан. Так,</w:t>
            </w:r>
            <w:r>
              <w:rPr>
                <w:rStyle w:val="11"/>
                <w:b/>
              </w:rPr>
              <w:t xml:space="preserve"> </w:t>
            </w:r>
            <w:r>
              <w:rPr>
                <w:rStyle w:val="2486"/>
                <w:rFonts w:cs="Times New Roman"/>
                <w:b w:val="0"/>
                <w:szCs w:val="24"/>
              </w:rPr>
              <w:t xml:space="preserve">было принято участие в заседании Комитета по развитию пенсионных систем и социального страхования по подведению </w:t>
            </w:r>
            <w:r>
              <w:rPr>
                <w:rFonts w:cs="Times New Roman"/>
                <w:b w:val="0"/>
                <w:szCs w:val="24"/>
              </w:rPr>
              <w:t>итогов реализации Программы долгосрочных сбережений в 2025 году и перспективах в 2026 году. Материалы заседания направлены членским профсоюзным организациям для использования в работе.</w:t>
            </w:r>
          </w:p>
          <w:p w14:paraId="0A256F1A" w14:textId="77777777" w:rsidR="00BF19A0" w:rsidRDefault="00BF19A0">
            <w:pPr>
              <w:spacing w:after="0" w:line="240" w:lineRule="auto"/>
              <w:ind w:firstLine="709"/>
              <w:jc w:val="both"/>
              <w:rPr>
                <w:rFonts w:cs="Times New Roman"/>
                <w:b w:val="0"/>
                <w:szCs w:val="24"/>
              </w:rPr>
            </w:pPr>
            <w:r>
              <w:rPr>
                <w:rFonts w:cs="Times New Roman"/>
                <w:b w:val="0"/>
                <w:szCs w:val="24"/>
              </w:rPr>
              <w:t xml:space="preserve">20.03.2025 представители профсоюзов приняли участие в заседании Комитета РСПП по развитию пенсионных систем и социальному страхованию по вопросу о трансформации пенсионных накоплений обязательного </w:t>
            </w:r>
            <w:r>
              <w:rPr>
                <w:rFonts w:cs="Times New Roman"/>
                <w:b w:val="0"/>
                <w:szCs w:val="24"/>
              </w:rPr>
              <w:lastRenderedPageBreak/>
              <w:t>пенсионного страхования (ОПС) в Программу</w:t>
            </w:r>
            <w:r>
              <w:rPr>
                <w:rFonts w:cs="Times New Roman"/>
                <w:b w:val="0"/>
                <w:color w:val="FFFFFF"/>
                <w:szCs w:val="24"/>
              </w:rPr>
              <w:t xml:space="preserve"> </w:t>
            </w:r>
            <w:r>
              <w:rPr>
                <w:rFonts w:cs="Times New Roman"/>
                <w:b w:val="0"/>
                <w:szCs w:val="24"/>
              </w:rPr>
              <w:t>долгосрочных сбережений (ПДС);</w:t>
            </w:r>
          </w:p>
          <w:p w14:paraId="5923FB6E" w14:textId="77777777" w:rsidR="00BF19A0" w:rsidRDefault="00BF19A0">
            <w:pPr>
              <w:spacing w:after="0" w:line="240" w:lineRule="auto"/>
              <w:ind w:firstLine="709"/>
              <w:jc w:val="both"/>
              <w:rPr>
                <w:rFonts w:cs="Times New Roman"/>
                <w:b w:val="0"/>
                <w:szCs w:val="24"/>
              </w:rPr>
            </w:pPr>
            <w:r>
              <w:rPr>
                <w:rFonts w:cs="Times New Roman"/>
                <w:b w:val="0"/>
                <w:szCs w:val="24"/>
              </w:rPr>
              <w:t>Материалы заседания Комитета используются в работе профорганизаций</w:t>
            </w:r>
          </w:p>
        </w:tc>
      </w:tr>
      <w:tr w:rsidR="00BF19A0" w14:paraId="18DB1400" w14:textId="77777777" w:rsidTr="00BF19A0">
        <w:trPr>
          <w:trHeight w:val="20"/>
        </w:trPr>
        <w:tc>
          <w:tcPr>
            <w:tcW w:w="817" w:type="dxa"/>
            <w:tcBorders>
              <w:top w:val="single" w:sz="4" w:space="0" w:color="auto"/>
              <w:left w:val="single" w:sz="4" w:space="0" w:color="auto"/>
              <w:bottom w:val="single" w:sz="4" w:space="0" w:color="auto"/>
              <w:right w:val="single" w:sz="4" w:space="0" w:color="auto"/>
            </w:tcBorders>
            <w:hideMark/>
          </w:tcPr>
          <w:p w14:paraId="2439A48A" w14:textId="77777777" w:rsidR="00BF19A0" w:rsidRDefault="00BF19A0">
            <w:pPr>
              <w:spacing w:line="256" w:lineRule="auto"/>
              <w:rPr>
                <w:rFonts w:cs="Times New Roman"/>
                <w:b w:val="0"/>
                <w:szCs w:val="24"/>
              </w:rPr>
            </w:pPr>
            <w:r>
              <w:rPr>
                <w:rFonts w:cs="Times New Roman"/>
                <w:b w:val="0"/>
                <w:szCs w:val="24"/>
              </w:rPr>
              <w:lastRenderedPageBreak/>
              <w:t>4.8</w:t>
            </w:r>
          </w:p>
        </w:tc>
        <w:tc>
          <w:tcPr>
            <w:tcW w:w="5670" w:type="dxa"/>
            <w:tcBorders>
              <w:top w:val="single" w:sz="4" w:space="0" w:color="auto"/>
              <w:left w:val="single" w:sz="4" w:space="0" w:color="auto"/>
              <w:bottom w:val="single" w:sz="4" w:space="0" w:color="auto"/>
              <w:right w:val="single" w:sz="4" w:space="0" w:color="auto"/>
            </w:tcBorders>
            <w:hideMark/>
          </w:tcPr>
          <w:p w14:paraId="526A112E" w14:textId="77777777" w:rsidR="00BF19A0" w:rsidRDefault="00BF19A0">
            <w:pPr>
              <w:spacing w:after="0" w:line="240" w:lineRule="auto"/>
              <w:ind w:firstLine="459"/>
              <w:jc w:val="both"/>
              <w:rPr>
                <w:rFonts w:cs="Times New Roman"/>
                <w:b w:val="0"/>
                <w:szCs w:val="24"/>
              </w:rPr>
            </w:pPr>
            <w:r>
              <w:rPr>
                <w:rFonts w:cs="Times New Roman"/>
                <w:b w:val="0"/>
                <w:szCs w:val="24"/>
              </w:rPr>
              <w:t>развивать различные добровольные системы социального страхования с учетом поддержания баланса интересов работников, работодателей и государства и осуществлять меры, направленные на:</w:t>
            </w:r>
          </w:p>
          <w:p w14:paraId="4A2203C0" w14:textId="77777777" w:rsidR="00BF19A0" w:rsidRDefault="00BF19A0">
            <w:pPr>
              <w:spacing w:after="0" w:line="240" w:lineRule="auto"/>
              <w:ind w:firstLine="459"/>
              <w:jc w:val="both"/>
              <w:rPr>
                <w:rFonts w:cs="Times New Roman"/>
                <w:b w:val="0"/>
                <w:szCs w:val="24"/>
              </w:rPr>
            </w:pPr>
            <w:r>
              <w:rPr>
                <w:rFonts w:cs="Times New Roman"/>
                <w:b w:val="0"/>
                <w:szCs w:val="24"/>
              </w:rPr>
              <w:t>содействие развитию добровольного пенсионного страхования и распространению успешного корпоративного опыта в этой сфере;</w:t>
            </w:r>
          </w:p>
          <w:p w14:paraId="15F6C820" w14:textId="77777777" w:rsidR="00BF19A0" w:rsidRDefault="00BF19A0">
            <w:pPr>
              <w:spacing w:after="0" w:line="240" w:lineRule="auto"/>
              <w:ind w:firstLine="459"/>
              <w:jc w:val="both"/>
              <w:rPr>
                <w:rFonts w:cs="Times New Roman"/>
                <w:b w:val="0"/>
                <w:szCs w:val="24"/>
              </w:rPr>
            </w:pPr>
            <w:r>
              <w:rPr>
                <w:rFonts w:cs="Times New Roman"/>
                <w:b w:val="0"/>
                <w:szCs w:val="24"/>
              </w:rPr>
              <w:t>реализацию мер по стимулированию развития добровольного медицинского страхования;</w:t>
            </w:r>
          </w:p>
        </w:tc>
        <w:tc>
          <w:tcPr>
            <w:tcW w:w="8613" w:type="dxa"/>
            <w:tcBorders>
              <w:top w:val="single" w:sz="4" w:space="0" w:color="auto"/>
              <w:left w:val="single" w:sz="4" w:space="0" w:color="auto"/>
              <w:bottom w:val="single" w:sz="4" w:space="0" w:color="auto"/>
              <w:right w:val="single" w:sz="4" w:space="0" w:color="auto"/>
            </w:tcBorders>
            <w:hideMark/>
          </w:tcPr>
          <w:p w14:paraId="37683244" w14:textId="77777777" w:rsidR="00BF19A0" w:rsidRDefault="00BF19A0">
            <w:pPr>
              <w:tabs>
                <w:tab w:val="left" w:pos="1276"/>
              </w:tabs>
              <w:spacing w:after="0" w:line="240" w:lineRule="auto"/>
              <w:ind w:firstLine="709"/>
              <w:contextualSpacing/>
              <w:jc w:val="both"/>
              <w:rPr>
                <w:rFonts w:cs="Times New Roman"/>
                <w:b w:val="0"/>
                <w:szCs w:val="24"/>
              </w:rPr>
            </w:pPr>
            <w:r>
              <w:rPr>
                <w:rFonts w:cs="Times New Roman"/>
                <w:b w:val="0"/>
                <w:szCs w:val="24"/>
              </w:rPr>
              <w:t>По предложению профсоюзов в 2025 году продолжена работа по распространению обязательного страхования не только на лиц, с которыми заключены трудовые договоры, но и на тех, кто занят по гражданско-правовым договорам и на самозанятых. Такое страхование предусматривает выплаты гражданам при полной или частичной потере доходов из-за: возникновения задолженности работодателя по зарплате, в том числе при банкротстве, потери работы, перевода на режим неполного рабочего времени или нахождения в простое. Производить выплаты должен Фонд пенсионного и социального страхования Российской Федерации. Финансирование этого вида обязательного страхования не потребует введения дополнительного страхового взноса, а будет осуществляться за счёт уже существующих источников. Такой подход позволит существенно повысить уровень доходов и качество жизни граждан как работающих, так и потерявших работу, а также увеличит заинтересованность россиян в легализации трудовых отношений.</w:t>
            </w:r>
          </w:p>
          <w:p w14:paraId="335D2ED9" w14:textId="77777777" w:rsidR="00BF19A0" w:rsidRDefault="00BF19A0">
            <w:pPr>
              <w:tabs>
                <w:tab w:val="left" w:pos="1276"/>
              </w:tabs>
              <w:spacing w:after="0" w:line="240" w:lineRule="auto"/>
              <w:ind w:firstLine="709"/>
              <w:contextualSpacing/>
              <w:jc w:val="both"/>
              <w:rPr>
                <w:rFonts w:cs="Times New Roman"/>
                <w:b w:val="0"/>
                <w:szCs w:val="24"/>
              </w:rPr>
            </w:pPr>
            <w:r>
              <w:rPr>
                <w:rFonts w:cs="Times New Roman"/>
                <w:b w:val="0"/>
                <w:szCs w:val="24"/>
              </w:rPr>
              <w:t>В 2025 году профсоюзные организации включали в коллективные договоры и соглашения всех уровней положения об обеспечении работников медицинским обслуживанием в рамках программ добровольного медицинского страхования, способствуя формированию устойчивого интереса сторон социального партнерства к дальнейшему развитию добровольного медицинского страхования как дополнения к обязательному медицинскому страхованию. Работа продолжается.</w:t>
            </w:r>
          </w:p>
        </w:tc>
      </w:tr>
      <w:tr w:rsidR="00BF19A0" w14:paraId="04784A92" w14:textId="77777777" w:rsidTr="00BF19A0">
        <w:trPr>
          <w:trHeight w:val="20"/>
        </w:trPr>
        <w:tc>
          <w:tcPr>
            <w:tcW w:w="817" w:type="dxa"/>
            <w:tcBorders>
              <w:top w:val="single" w:sz="4" w:space="0" w:color="auto"/>
              <w:left w:val="single" w:sz="4" w:space="0" w:color="auto"/>
              <w:bottom w:val="single" w:sz="4" w:space="0" w:color="auto"/>
              <w:right w:val="single" w:sz="4" w:space="0" w:color="auto"/>
            </w:tcBorders>
            <w:hideMark/>
          </w:tcPr>
          <w:p w14:paraId="279AFD52" w14:textId="77777777" w:rsidR="00BF19A0" w:rsidRDefault="00BF19A0">
            <w:pPr>
              <w:spacing w:line="256" w:lineRule="auto"/>
              <w:rPr>
                <w:rFonts w:cs="Times New Roman"/>
                <w:b w:val="0"/>
                <w:szCs w:val="24"/>
              </w:rPr>
            </w:pPr>
            <w:r>
              <w:rPr>
                <w:rFonts w:cs="Times New Roman"/>
                <w:b w:val="0"/>
                <w:szCs w:val="24"/>
              </w:rPr>
              <w:t>4.9</w:t>
            </w:r>
          </w:p>
        </w:tc>
        <w:tc>
          <w:tcPr>
            <w:tcW w:w="5670" w:type="dxa"/>
            <w:tcBorders>
              <w:top w:val="single" w:sz="4" w:space="0" w:color="auto"/>
              <w:left w:val="single" w:sz="4" w:space="0" w:color="auto"/>
              <w:bottom w:val="single" w:sz="4" w:space="0" w:color="auto"/>
              <w:right w:val="single" w:sz="4" w:space="0" w:color="auto"/>
            </w:tcBorders>
            <w:hideMark/>
          </w:tcPr>
          <w:p w14:paraId="7FF50AE7" w14:textId="77777777" w:rsidR="00BF19A0" w:rsidRDefault="00BF19A0">
            <w:pPr>
              <w:spacing w:after="0" w:line="240" w:lineRule="auto"/>
              <w:ind w:firstLine="459"/>
              <w:jc w:val="both"/>
              <w:rPr>
                <w:rFonts w:cs="Times New Roman"/>
                <w:b w:val="0"/>
                <w:szCs w:val="24"/>
              </w:rPr>
            </w:pPr>
            <w:r>
              <w:rPr>
                <w:rFonts w:cs="Times New Roman"/>
                <w:b w:val="0"/>
                <w:szCs w:val="24"/>
              </w:rPr>
              <w:t>осуществлять меры в области социальной защиты и социального обслуживания:</w:t>
            </w:r>
          </w:p>
          <w:p w14:paraId="76B03122" w14:textId="77777777" w:rsidR="00BF19A0" w:rsidRDefault="00BF19A0">
            <w:pPr>
              <w:spacing w:after="0" w:line="240" w:lineRule="auto"/>
              <w:ind w:firstLine="459"/>
              <w:jc w:val="both"/>
              <w:rPr>
                <w:rFonts w:cs="Times New Roman"/>
                <w:b w:val="0"/>
                <w:szCs w:val="24"/>
              </w:rPr>
            </w:pPr>
            <w:r>
              <w:rPr>
                <w:rFonts w:cs="Times New Roman"/>
                <w:b w:val="0"/>
                <w:szCs w:val="24"/>
              </w:rPr>
              <w:t>совершенствовать механизмы предоставления государственных услуг, в том числе за счет беззаявительного (проактивного) оказания мер социальной защиты, предоставляемых гражданам в случае возникновения у них прав на их получение;</w:t>
            </w:r>
          </w:p>
          <w:p w14:paraId="6059D0DF" w14:textId="77777777" w:rsidR="00BF19A0" w:rsidRDefault="00BF19A0">
            <w:pPr>
              <w:spacing w:after="0" w:line="240" w:lineRule="auto"/>
              <w:ind w:firstLine="459"/>
              <w:jc w:val="both"/>
              <w:rPr>
                <w:rFonts w:cs="Times New Roman"/>
                <w:b w:val="0"/>
                <w:szCs w:val="24"/>
              </w:rPr>
            </w:pPr>
            <w:r>
              <w:rPr>
                <w:rFonts w:cs="Times New Roman"/>
                <w:b w:val="0"/>
                <w:szCs w:val="24"/>
              </w:rPr>
              <w:t>содействовать повышению доступности и качества социальных услуг;</w:t>
            </w:r>
          </w:p>
          <w:p w14:paraId="70AEEE06" w14:textId="77777777" w:rsidR="00BF19A0" w:rsidRDefault="00BF19A0">
            <w:pPr>
              <w:spacing w:after="0" w:line="240" w:lineRule="auto"/>
              <w:ind w:firstLine="459"/>
              <w:jc w:val="both"/>
              <w:rPr>
                <w:rFonts w:cs="Times New Roman"/>
                <w:b w:val="0"/>
                <w:szCs w:val="24"/>
              </w:rPr>
            </w:pPr>
            <w:r>
              <w:rPr>
                <w:rFonts w:cs="Times New Roman"/>
                <w:b w:val="0"/>
                <w:szCs w:val="24"/>
              </w:rPr>
              <w:lastRenderedPageBreak/>
              <w:t>содействовать развитию системы социального обслуживания;</w:t>
            </w:r>
          </w:p>
          <w:p w14:paraId="01EE556B" w14:textId="77777777" w:rsidR="00BF19A0" w:rsidRDefault="00BF19A0">
            <w:pPr>
              <w:spacing w:after="0" w:line="240" w:lineRule="auto"/>
              <w:ind w:firstLine="459"/>
              <w:jc w:val="both"/>
              <w:rPr>
                <w:rFonts w:cs="Times New Roman"/>
                <w:b w:val="0"/>
                <w:szCs w:val="24"/>
              </w:rPr>
            </w:pPr>
            <w:r>
              <w:rPr>
                <w:rFonts w:cs="Times New Roman"/>
                <w:b w:val="0"/>
                <w:szCs w:val="24"/>
              </w:rPr>
              <w:t>содействовать расширению доступа негосударственных организаций к предоставлению услуг в социальной сфере;</w:t>
            </w:r>
          </w:p>
          <w:p w14:paraId="2F4F9974" w14:textId="77777777" w:rsidR="00BF19A0" w:rsidRDefault="00BF19A0">
            <w:pPr>
              <w:spacing w:after="0" w:line="240" w:lineRule="auto"/>
              <w:ind w:firstLine="459"/>
              <w:jc w:val="both"/>
              <w:rPr>
                <w:rFonts w:cs="Times New Roman"/>
                <w:b w:val="0"/>
                <w:szCs w:val="24"/>
              </w:rPr>
            </w:pPr>
            <w:r>
              <w:rPr>
                <w:rFonts w:cs="Times New Roman"/>
                <w:b w:val="0"/>
                <w:szCs w:val="24"/>
              </w:rPr>
              <w:t>отрабатывать механизм социальной поддержки граждан, осуществляющих уход за инвалидами и гражданами, старше трудоспособного возраста;</w:t>
            </w:r>
          </w:p>
        </w:tc>
        <w:tc>
          <w:tcPr>
            <w:tcW w:w="8613" w:type="dxa"/>
            <w:tcBorders>
              <w:top w:val="single" w:sz="4" w:space="0" w:color="auto"/>
              <w:left w:val="single" w:sz="4" w:space="0" w:color="auto"/>
              <w:bottom w:val="single" w:sz="4" w:space="0" w:color="auto"/>
              <w:right w:val="single" w:sz="4" w:space="0" w:color="auto"/>
            </w:tcBorders>
            <w:hideMark/>
          </w:tcPr>
          <w:p w14:paraId="1BBEB7BC" w14:textId="77777777" w:rsidR="00BF19A0" w:rsidRDefault="00BF19A0">
            <w:pPr>
              <w:spacing w:after="0" w:line="240" w:lineRule="auto"/>
              <w:ind w:firstLine="709"/>
              <w:jc w:val="both"/>
              <w:rPr>
                <w:rFonts w:cs="Times New Roman"/>
                <w:b w:val="0"/>
                <w:szCs w:val="24"/>
              </w:rPr>
            </w:pPr>
            <w:r>
              <w:rPr>
                <w:rFonts w:cs="Times New Roman"/>
                <w:b w:val="0"/>
                <w:bCs/>
                <w:szCs w:val="24"/>
              </w:rPr>
              <w:lastRenderedPageBreak/>
              <w:t xml:space="preserve">Результатом совместной работы социальных партнеров </w:t>
            </w:r>
            <w:r>
              <w:rPr>
                <w:rFonts w:cs="Times New Roman"/>
                <w:b w:val="0"/>
                <w:bCs/>
                <w:szCs w:val="24"/>
              </w:rPr>
              <w:br/>
              <w:t>стало то, что Социальный Фонд России предоставляет услуги в проактивном режиме, что очень удобно для получателей.</w:t>
            </w:r>
            <w:r>
              <w:rPr>
                <w:rFonts w:cs="Times New Roman"/>
                <w:b w:val="0"/>
                <w:szCs w:val="24"/>
              </w:rPr>
              <w:t xml:space="preserve"> Социальный фонд </w:t>
            </w:r>
            <w:r>
              <w:rPr>
                <w:rFonts w:cs="Times New Roman"/>
                <w:b w:val="0"/>
                <w:bCs/>
                <w:szCs w:val="24"/>
              </w:rPr>
              <w:t>России</w:t>
            </w:r>
            <w:r>
              <w:rPr>
                <w:rFonts w:cs="Times New Roman"/>
                <w:b w:val="0"/>
                <w:szCs w:val="24"/>
              </w:rPr>
              <w:t xml:space="preserve"> перешел к оформлению в беззаявительном порядке социальных и страховых пенсий по случаю потери кормильца. Указанный фонд назначает выплаты в течение 5 рабочих дней с момента получения сведений о потере кормильца. Данные поступают из органов ЗАГС.</w:t>
            </w:r>
          </w:p>
          <w:p w14:paraId="7E9B6170" w14:textId="77777777" w:rsidR="00BF19A0" w:rsidRDefault="00BF19A0">
            <w:pPr>
              <w:spacing w:after="0" w:line="240" w:lineRule="auto"/>
              <w:ind w:firstLine="709"/>
              <w:jc w:val="both"/>
              <w:rPr>
                <w:rFonts w:cs="Times New Roman"/>
                <w:b w:val="0"/>
                <w:szCs w:val="24"/>
              </w:rPr>
            </w:pPr>
            <w:r>
              <w:rPr>
                <w:rFonts w:cs="Times New Roman"/>
                <w:b w:val="0"/>
                <w:szCs w:val="24"/>
              </w:rPr>
              <w:t xml:space="preserve">Также СФР оформляет в проактивном формате надбавки к страховой пенсии за стаж работы в районах Крайнего Севера. После принятия решения о </w:t>
            </w:r>
            <w:r>
              <w:rPr>
                <w:rFonts w:cs="Times New Roman"/>
                <w:b w:val="0"/>
                <w:szCs w:val="24"/>
              </w:rPr>
              <w:lastRenderedPageBreak/>
              <w:t>перерасчете граждане получают соответствующее сообщение на портале госуслуг или по почте в течение 3 рабочих дней.</w:t>
            </w:r>
          </w:p>
          <w:p w14:paraId="29F60418" w14:textId="77777777" w:rsidR="00BF19A0" w:rsidRDefault="00BF19A0">
            <w:pPr>
              <w:spacing w:after="0" w:line="240" w:lineRule="auto"/>
              <w:ind w:firstLine="709"/>
              <w:jc w:val="both"/>
              <w:rPr>
                <w:rFonts w:cs="Times New Roman"/>
                <w:b w:val="0"/>
                <w:szCs w:val="24"/>
              </w:rPr>
            </w:pPr>
            <w:r>
              <w:rPr>
                <w:rFonts w:cs="Times New Roman"/>
                <w:b w:val="0"/>
                <w:szCs w:val="24"/>
              </w:rPr>
              <w:t>Работа по расширению списка проактивных услуг будет продолжена совместно с социальными партнерами.</w:t>
            </w:r>
          </w:p>
          <w:p w14:paraId="5E07D0AD" w14:textId="77777777" w:rsidR="00BF19A0" w:rsidRDefault="00BF19A0">
            <w:pPr>
              <w:spacing w:after="0" w:line="240" w:lineRule="auto"/>
              <w:ind w:firstLine="709"/>
              <w:jc w:val="both"/>
              <w:rPr>
                <w:rFonts w:cs="Times New Roman"/>
                <w:b w:val="0"/>
                <w:szCs w:val="24"/>
              </w:rPr>
            </w:pPr>
            <w:r>
              <w:rPr>
                <w:rFonts w:cs="Times New Roman"/>
                <w:b w:val="0"/>
                <w:szCs w:val="24"/>
              </w:rPr>
              <w:t xml:space="preserve">01.07.2025 </w:t>
            </w:r>
            <w:proofErr w:type="spellStart"/>
            <w:r>
              <w:rPr>
                <w:rFonts w:cs="Times New Roman"/>
                <w:b w:val="0"/>
                <w:szCs w:val="24"/>
              </w:rPr>
              <w:t>профсторона</w:t>
            </w:r>
            <w:proofErr w:type="spellEnd"/>
            <w:r>
              <w:rPr>
                <w:rFonts w:cs="Times New Roman"/>
                <w:b w:val="0"/>
                <w:szCs w:val="24"/>
              </w:rPr>
              <w:t xml:space="preserve"> приняла участие в заседании рабочей группы РТК по вопросам:</w:t>
            </w:r>
          </w:p>
          <w:p w14:paraId="6CDD7362" w14:textId="77777777" w:rsidR="00BF19A0" w:rsidRDefault="00BF19A0">
            <w:pPr>
              <w:spacing w:after="0" w:line="240" w:lineRule="auto"/>
              <w:ind w:firstLine="709"/>
              <w:jc w:val="both"/>
              <w:rPr>
                <w:rFonts w:cs="Times New Roman"/>
                <w:b w:val="0"/>
                <w:szCs w:val="24"/>
              </w:rPr>
            </w:pPr>
            <w:r>
              <w:rPr>
                <w:rFonts w:cs="Times New Roman"/>
                <w:b w:val="0"/>
                <w:szCs w:val="24"/>
              </w:rPr>
              <w:t>- о проекте федерального закона «</w:t>
            </w:r>
            <w:r>
              <w:rPr>
                <w:rFonts w:cs="Times New Roman"/>
                <w:b w:val="0"/>
                <w:bCs/>
                <w:szCs w:val="24"/>
              </w:rPr>
              <w:t>О внесении изменений в отдельные законодательные акты Российской Федерации (в части оптимизации механизма реализации отдельными категориями граждан прав на получение мер социальной защиты (поддержки), государственной социальной помощи, предоставляемых за счет средств субъектов Российской Федерации, а также совершенствования деятельности Фонда пенсионного и социального страхования Российской Федерации)</w:t>
            </w:r>
            <w:r>
              <w:rPr>
                <w:rFonts w:cs="Times New Roman"/>
                <w:b w:val="0"/>
                <w:szCs w:val="24"/>
              </w:rPr>
              <w:t>». Материалы приняты в работу профсоюзными организациями.</w:t>
            </w:r>
          </w:p>
          <w:p w14:paraId="06A05E15" w14:textId="77777777" w:rsidR="00BF19A0" w:rsidRDefault="00BF19A0">
            <w:pPr>
              <w:spacing w:after="0" w:line="240" w:lineRule="auto"/>
              <w:ind w:left="34" w:firstLine="709"/>
              <w:jc w:val="both"/>
              <w:rPr>
                <w:rFonts w:cs="Times New Roman"/>
                <w:b w:val="0"/>
                <w:szCs w:val="24"/>
              </w:rPr>
            </w:pPr>
            <w:r>
              <w:rPr>
                <w:rFonts w:cs="Times New Roman"/>
                <w:b w:val="0"/>
                <w:bCs/>
                <w:szCs w:val="24"/>
              </w:rPr>
              <w:t xml:space="preserve">В целях </w:t>
            </w:r>
            <w:proofErr w:type="gramStart"/>
            <w:r>
              <w:rPr>
                <w:rFonts w:cs="Times New Roman"/>
                <w:b w:val="0"/>
                <w:bCs/>
                <w:szCs w:val="24"/>
              </w:rPr>
              <w:t>соблюдения</w:t>
            </w:r>
            <w:proofErr w:type="gramEnd"/>
            <w:r>
              <w:rPr>
                <w:rFonts w:cs="Times New Roman"/>
                <w:b w:val="0"/>
                <w:bCs/>
                <w:szCs w:val="24"/>
              </w:rPr>
              <w:t xml:space="preserve"> установленных законом статуса предпенсионера, льгот для этой категории и для проверки соблюдения и методов защиты </w:t>
            </w:r>
            <w:proofErr w:type="gramStart"/>
            <w:r>
              <w:rPr>
                <w:rFonts w:cs="Times New Roman"/>
                <w:b w:val="0"/>
                <w:bCs/>
                <w:szCs w:val="24"/>
              </w:rPr>
              <w:t>прав</w:t>
            </w:r>
            <w:proofErr w:type="gramEnd"/>
            <w:r>
              <w:rPr>
                <w:rFonts w:cs="Times New Roman"/>
                <w:b w:val="0"/>
                <w:bCs/>
                <w:szCs w:val="24"/>
              </w:rPr>
              <w:t xml:space="preserve"> работающих профсоюзной стороной подготовлена «Памятка</w:t>
            </w:r>
            <w:r>
              <w:rPr>
                <w:rFonts w:cs="Times New Roman"/>
                <w:b w:val="0"/>
                <w:szCs w:val="24"/>
              </w:rPr>
              <w:t xml:space="preserve"> </w:t>
            </w:r>
            <w:r>
              <w:rPr>
                <w:rFonts w:cs="Times New Roman"/>
                <w:b w:val="0"/>
                <w:bCs/>
                <w:szCs w:val="24"/>
              </w:rPr>
              <w:t>для работающих членов профсоюзов</w:t>
            </w:r>
            <w:r>
              <w:rPr>
                <w:rFonts w:cs="Times New Roman"/>
                <w:b w:val="0"/>
                <w:szCs w:val="24"/>
              </w:rPr>
              <w:t xml:space="preserve"> </w:t>
            </w:r>
            <w:r>
              <w:rPr>
                <w:rFonts w:cs="Times New Roman"/>
                <w:b w:val="0"/>
                <w:bCs/>
                <w:szCs w:val="24"/>
              </w:rPr>
              <w:t>о льготах и гарантии для предпенсионеров». Памятка размещена на официальном сайте ФНПР в открытом доступе.</w:t>
            </w:r>
            <w:r>
              <w:rPr>
                <w:rFonts w:cs="Times New Roman"/>
                <w:b w:val="0"/>
                <w:szCs w:val="24"/>
              </w:rPr>
              <w:t xml:space="preserve"> В 2025 году профсоюзами велась активная работа</w:t>
            </w:r>
            <w:r>
              <w:rPr>
                <w:rFonts w:cs="Times New Roman"/>
                <w:b w:val="0"/>
                <w:bCs/>
                <w:szCs w:val="24"/>
              </w:rPr>
              <w:t xml:space="preserve"> </w:t>
            </w:r>
            <w:r>
              <w:rPr>
                <w:rFonts w:cs="Times New Roman"/>
                <w:b w:val="0"/>
                <w:szCs w:val="24"/>
              </w:rPr>
              <w:t>по вопросам социальной защиты и социального обслуживания населения.</w:t>
            </w:r>
          </w:p>
          <w:p w14:paraId="5145F942" w14:textId="77777777" w:rsidR="00BF19A0" w:rsidRDefault="00BF19A0">
            <w:pPr>
              <w:pStyle w:val="afc"/>
              <w:spacing w:before="0" w:line="256" w:lineRule="auto"/>
              <w:ind w:firstLine="709"/>
              <w:jc w:val="both"/>
              <w:rPr>
                <w:lang w:eastAsia="en-US"/>
              </w:rPr>
            </w:pPr>
            <w:r>
              <w:rPr>
                <w:b/>
                <w:bCs/>
              </w:rPr>
              <w:t>Работа по данному направлению продолжается</w:t>
            </w:r>
          </w:p>
        </w:tc>
      </w:tr>
      <w:tr w:rsidR="00BF19A0" w14:paraId="680C3BED" w14:textId="77777777" w:rsidTr="00BF19A0">
        <w:trPr>
          <w:trHeight w:val="20"/>
        </w:trPr>
        <w:tc>
          <w:tcPr>
            <w:tcW w:w="817" w:type="dxa"/>
            <w:tcBorders>
              <w:top w:val="single" w:sz="4" w:space="0" w:color="auto"/>
              <w:left w:val="single" w:sz="4" w:space="0" w:color="auto"/>
              <w:bottom w:val="single" w:sz="4" w:space="0" w:color="auto"/>
              <w:right w:val="single" w:sz="4" w:space="0" w:color="auto"/>
            </w:tcBorders>
            <w:hideMark/>
          </w:tcPr>
          <w:p w14:paraId="15D1849B" w14:textId="77777777" w:rsidR="00BF19A0" w:rsidRDefault="00BF19A0">
            <w:pPr>
              <w:spacing w:line="256" w:lineRule="auto"/>
              <w:rPr>
                <w:rFonts w:cs="Times New Roman"/>
                <w:b w:val="0"/>
                <w:szCs w:val="24"/>
              </w:rPr>
            </w:pPr>
            <w:r>
              <w:rPr>
                <w:rFonts w:cs="Times New Roman"/>
                <w:b w:val="0"/>
                <w:szCs w:val="24"/>
              </w:rPr>
              <w:lastRenderedPageBreak/>
              <w:t>4.10</w:t>
            </w:r>
          </w:p>
        </w:tc>
        <w:tc>
          <w:tcPr>
            <w:tcW w:w="5670" w:type="dxa"/>
            <w:tcBorders>
              <w:top w:val="single" w:sz="4" w:space="0" w:color="auto"/>
              <w:left w:val="single" w:sz="4" w:space="0" w:color="auto"/>
              <w:bottom w:val="single" w:sz="4" w:space="0" w:color="auto"/>
              <w:right w:val="single" w:sz="4" w:space="0" w:color="auto"/>
            </w:tcBorders>
            <w:hideMark/>
          </w:tcPr>
          <w:p w14:paraId="21D8DF50" w14:textId="77777777" w:rsidR="00BF19A0" w:rsidRDefault="00BF19A0">
            <w:pPr>
              <w:spacing w:after="0" w:line="240" w:lineRule="auto"/>
              <w:ind w:firstLine="459"/>
              <w:jc w:val="both"/>
              <w:rPr>
                <w:rFonts w:cs="Times New Roman"/>
                <w:b w:val="0"/>
                <w:szCs w:val="24"/>
              </w:rPr>
            </w:pPr>
            <w:r>
              <w:rPr>
                <w:rFonts w:cs="Times New Roman"/>
                <w:b w:val="0"/>
                <w:szCs w:val="24"/>
              </w:rPr>
              <w:t>содействовать распространению опыта реализации корпоративных социальных программ предприятий и организаций, создаваемых в интересах работников:</w:t>
            </w:r>
          </w:p>
          <w:p w14:paraId="17FBD1F6" w14:textId="77777777" w:rsidR="00BF19A0" w:rsidRDefault="00BF19A0">
            <w:pPr>
              <w:spacing w:after="0" w:line="240" w:lineRule="auto"/>
              <w:ind w:firstLine="459"/>
              <w:jc w:val="both"/>
              <w:rPr>
                <w:rFonts w:cs="Times New Roman"/>
                <w:b w:val="0"/>
                <w:szCs w:val="24"/>
              </w:rPr>
            </w:pPr>
            <w:r>
              <w:rPr>
                <w:rFonts w:cs="Times New Roman"/>
                <w:b w:val="0"/>
                <w:szCs w:val="24"/>
              </w:rPr>
              <w:t>по организации доступной сети общественного питания, в том числе горячего и диетического;</w:t>
            </w:r>
          </w:p>
          <w:p w14:paraId="32B2924D" w14:textId="77777777" w:rsidR="00BF19A0" w:rsidRDefault="00BF19A0">
            <w:pPr>
              <w:spacing w:after="0" w:line="240" w:lineRule="auto"/>
              <w:ind w:firstLine="459"/>
              <w:jc w:val="both"/>
              <w:rPr>
                <w:rFonts w:cs="Times New Roman"/>
                <w:b w:val="0"/>
                <w:szCs w:val="24"/>
              </w:rPr>
            </w:pPr>
            <w:r>
              <w:rPr>
                <w:rFonts w:cs="Times New Roman"/>
                <w:b w:val="0"/>
                <w:szCs w:val="24"/>
              </w:rPr>
              <w:t>по развитию общедоступных учреждений, клубов и спортивных залов, массового спорта, занятий физической культурой, по участию в спортивных и культурно-досуговых мероприятиях;</w:t>
            </w:r>
          </w:p>
          <w:p w14:paraId="07A355D7" w14:textId="77777777" w:rsidR="00BF19A0" w:rsidRDefault="00BF19A0">
            <w:pPr>
              <w:spacing w:after="0" w:line="240" w:lineRule="auto"/>
              <w:ind w:firstLine="459"/>
              <w:jc w:val="both"/>
              <w:rPr>
                <w:rFonts w:cs="Times New Roman"/>
                <w:b w:val="0"/>
                <w:szCs w:val="24"/>
              </w:rPr>
            </w:pPr>
            <w:r>
              <w:rPr>
                <w:rFonts w:cs="Times New Roman"/>
                <w:b w:val="0"/>
                <w:szCs w:val="24"/>
              </w:rPr>
              <w:t xml:space="preserve">по поддержке работающих родителей с </w:t>
            </w:r>
            <w:r>
              <w:rPr>
                <w:rFonts w:cs="Times New Roman"/>
                <w:b w:val="0"/>
                <w:szCs w:val="24"/>
              </w:rPr>
              <w:lastRenderedPageBreak/>
              <w:t>детьми, лиц с семейными обязанностями;</w:t>
            </w:r>
          </w:p>
          <w:p w14:paraId="2020BF9F" w14:textId="77777777" w:rsidR="00BF19A0" w:rsidRDefault="00BF19A0">
            <w:pPr>
              <w:spacing w:after="0" w:line="240" w:lineRule="auto"/>
              <w:ind w:firstLine="459"/>
              <w:jc w:val="both"/>
              <w:rPr>
                <w:rFonts w:cs="Times New Roman"/>
                <w:b w:val="0"/>
                <w:szCs w:val="24"/>
              </w:rPr>
            </w:pPr>
            <w:r>
              <w:rPr>
                <w:rFonts w:cs="Times New Roman"/>
                <w:b w:val="0"/>
                <w:szCs w:val="24"/>
              </w:rPr>
              <w:t>по профилактике социально значимых заболеваний, в том числе заболеваний, вызванных вирусом иммунодефицита человека (ВИЧ-инфекции);</w:t>
            </w:r>
          </w:p>
          <w:p w14:paraId="2363F82D" w14:textId="77777777" w:rsidR="00BF19A0" w:rsidRDefault="00BF19A0">
            <w:pPr>
              <w:spacing w:after="0" w:line="240" w:lineRule="auto"/>
              <w:ind w:firstLine="459"/>
              <w:jc w:val="both"/>
              <w:rPr>
                <w:rFonts w:cs="Times New Roman"/>
                <w:b w:val="0"/>
                <w:szCs w:val="24"/>
              </w:rPr>
            </w:pPr>
            <w:r>
              <w:rPr>
                <w:rFonts w:cs="Times New Roman"/>
                <w:b w:val="0"/>
                <w:szCs w:val="24"/>
              </w:rPr>
              <w:t>по сохранению и укреплению здоровья, созданию условий для здорового образа жизни;</w:t>
            </w:r>
          </w:p>
          <w:p w14:paraId="4D349FC7" w14:textId="77777777" w:rsidR="00BF19A0" w:rsidRDefault="00BF19A0">
            <w:pPr>
              <w:spacing w:after="0" w:line="240" w:lineRule="auto"/>
              <w:ind w:firstLine="459"/>
              <w:jc w:val="both"/>
              <w:rPr>
                <w:rFonts w:cs="Times New Roman"/>
                <w:b w:val="0"/>
                <w:szCs w:val="24"/>
              </w:rPr>
            </w:pPr>
            <w:r>
              <w:rPr>
                <w:rFonts w:cs="Times New Roman"/>
                <w:b w:val="0"/>
                <w:szCs w:val="24"/>
              </w:rPr>
              <w:t>по организации мест для отдыха, отвечающих санитарным нормам;</w:t>
            </w:r>
          </w:p>
          <w:p w14:paraId="76E26F6E" w14:textId="77777777" w:rsidR="00BF19A0" w:rsidRDefault="00BF19A0">
            <w:pPr>
              <w:spacing w:after="0" w:line="240" w:lineRule="auto"/>
              <w:ind w:firstLine="459"/>
              <w:jc w:val="both"/>
              <w:rPr>
                <w:rFonts w:cs="Times New Roman"/>
                <w:b w:val="0"/>
                <w:szCs w:val="24"/>
              </w:rPr>
            </w:pPr>
            <w:r>
              <w:rPr>
                <w:rFonts w:cs="Times New Roman"/>
                <w:b w:val="0"/>
                <w:szCs w:val="24"/>
              </w:rPr>
              <w:t>по принятию дополнительных мер по санитарно-бытовому обслуживанию, медицинскому обеспечению и оздоровлению работников, а также обеспечению отдыха их несовершеннолетних детей;</w:t>
            </w:r>
          </w:p>
        </w:tc>
        <w:tc>
          <w:tcPr>
            <w:tcW w:w="8613" w:type="dxa"/>
            <w:tcBorders>
              <w:top w:val="single" w:sz="4" w:space="0" w:color="auto"/>
              <w:left w:val="single" w:sz="4" w:space="0" w:color="auto"/>
              <w:bottom w:val="single" w:sz="4" w:space="0" w:color="auto"/>
              <w:right w:val="single" w:sz="4" w:space="0" w:color="auto"/>
            </w:tcBorders>
            <w:hideMark/>
          </w:tcPr>
          <w:p w14:paraId="67D9BC81" w14:textId="77777777" w:rsidR="00BF19A0" w:rsidRDefault="00BF19A0">
            <w:pPr>
              <w:tabs>
                <w:tab w:val="left" w:pos="1894"/>
              </w:tabs>
              <w:spacing w:after="0" w:line="240" w:lineRule="auto"/>
              <w:ind w:firstLine="601"/>
              <w:jc w:val="both"/>
              <w:rPr>
                <w:rFonts w:cs="Times New Roman"/>
                <w:b w:val="0"/>
                <w:bCs/>
                <w:szCs w:val="24"/>
                <w:shd w:val="clear" w:color="auto" w:fill="FFFFFF"/>
              </w:rPr>
            </w:pPr>
            <w:r>
              <w:rPr>
                <w:rFonts w:cs="Times New Roman"/>
                <w:b w:val="0"/>
                <w:bCs/>
                <w:szCs w:val="24"/>
                <w:shd w:val="clear" w:color="auto" w:fill="FFFFFF"/>
              </w:rPr>
              <w:lastRenderedPageBreak/>
              <w:t>Совместно с социальными партнерами строятся конструктивные взаимоотношения по вопросам пенсионного, медицинского, социального страхования, санаторно-курортного лечения, оздоровления работающих граждан и членов их семей, охране здоровья, материнства и детства, а также других вопросов социальной защиты.</w:t>
            </w:r>
          </w:p>
          <w:p w14:paraId="27219049" w14:textId="77777777" w:rsidR="00BF19A0" w:rsidRDefault="00BF19A0">
            <w:pPr>
              <w:spacing w:after="0" w:line="240" w:lineRule="auto"/>
              <w:ind w:firstLine="569"/>
              <w:jc w:val="both"/>
              <w:rPr>
                <w:rFonts w:cs="Times New Roman"/>
                <w:b w:val="0"/>
                <w:szCs w:val="24"/>
              </w:rPr>
            </w:pPr>
            <w:r>
              <w:rPr>
                <w:rFonts w:cs="Times New Roman"/>
                <w:b w:val="0"/>
                <w:szCs w:val="24"/>
              </w:rPr>
              <w:t>Профсоюзными организациями ежегодно проводятся корпоративные спортивные праздники (спартакиады, семейные эстафеты) и культурно-досуговые мероприятия (тематические вечера, экскурсии, творческие конкурсы), которые пользуются высокой популярностью среди работников предприятий (организаций) и членов их семей.</w:t>
            </w:r>
          </w:p>
          <w:p w14:paraId="4DA8F7D1" w14:textId="77777777" w:rsidR="00BF19A0" w:rsidRDefault="00BF19A0">
            <w:pPr>
              <w:spacing w:after="0" w:line="240" w:lineRule="auto"/>
              <w:ind w:firstLine="708"/>
              <w:jc w:val="both"/>
              <w:rPr>
                <w:rFonts w:cs="Times New Roman"/>
                <w:b w:val="0"/>
                <w:i/>
                <w:szCs w:val="24"/>
                <w:u w:val="single"/>
              </w:rPr>
            </w:pPr>
            <w:r>
              <w:rPr>
                <w:rFonts w:cs="Times New Roman"/>
                <w:b w:val="0"/>
                <w:szCs w:val="24"/>
              </w:rPr>
              <w:t xml:space="preserve">В целях повышения внимания работодателей и профсоюзных </w:t>
            </w:r>
            <w:r>
              <w:rPr>
                <w:rFonts w:cs="Times New Roman"/>
                <w:b w:val="0"/>
                <w:szCs w:val="24"/>
              </w:rPr>
              <w:lastRenderedPageBreak/>
              <w:t>организаций к созданию условий в трудовых коллективах для занятий физической культурой и спортом проводятся Всероссийские спартакиады среди трудящихся. Цель спартакиады - привлечение большего числа участников к спартакиаде, укрепление командного духа, воспитание здорового образа жизни у трудящихся.</w:t>
            </w:r>
            <w:r>
              <w:rPr>
                <w:rFonts w:cs="Times New Roman"/>
                <w:b w:val="0"/>
                <w:i/>
                <w:szCs w:val="24"/>
              </w:rPr>
              <w:t xml:space="preserve"> </w:t>
            </w:r>
            <w:r>
              <w:rPr>
                <w:rFonts w:cs="Times New Roman"/>
                <w:b w:val="0"/>
                <w:szCs w:val="24"/>
              </w:rPr>
              <w:t xml:space="preserve">В 2025 году в Калуге состоялся финал VIII Всероссийской спартакиады среди трудящихся, посвященной 80-й годовщине Победы в Великой Отечественной войне. Одним из организаторов спартакиады выступили профсоюзы. За лидерство в соревнованиях боролись более 900 профсоюзных спортсменов из 31 региона России. </w:t>
            </w:r>
          </w:p>
          <w:p w14:paraId="6637E8B6" w14:textId="77777777" w:rsidR="00BF19A0" w:rsidRDefault="00BF19A0">
            <w:pPr>
              <w:spacing w:after="0" w:line="240" w:lineRule="auto"/>
              <w:ind w:firstLine="708"/>
              <w:jc w:val="both"/>
              <w:rPr>
                <w:rFonts w:cs="Times New Roman"/>
                <w:b w:val="0"/>
                <w:szCs w:val="24"/>
              </w:rPr>
            </w:pPr>
            <w:r>
              <w:rPr>
                <w:rFonts w:cs="Times New Roman"/>
                <w:b w:val="0"/>
                <w:szCs w:val="24"/>
              </w:rPr>
              <w:t>В целях сохранения и укрепления здоровья работающих членские организации профсоюзов с 01.09.2025 по 20.10.2025 приняли активное участие в соревнованиях по фоновой ходьбе среди организаций и членов профсоюзов в командном зачете, при поддержке Министерства спорта Российской Федерации, реализующего программу повышения физической активности «Человек идущий 2025».</w:t>
            </w:r>
          </w:p>
          <w:p w14:paraId="09E77B84" w14:textId="77777777" w:rsidR="00BF19A0" w:rsidRDefault="00BF19A0">
            <w:pPr>
              <w:spacing w:after="0" w:line="240" w:lineRule="auto"/>
              <w:ind w:firstLine="715"/>
              <w:jc w:val="both"/>
              <w:rPr>
                <w:rFonts w:cs="Times New Roman"/>
                <w:b w:val="0"/>
                <w:szCs w:val="24"/>
              </w:rPr>
            </w:pPr>
            <w:r>
              <w:rPr>
                <w:rFonts w:cs="Times New Roman"/>
                <w:b w:val="0"/>
                <w:szCs w:val="24"/>
              </w:rPr>
              <w:t>17.01.2025 профсоюзной стороной РТК направлено письмо в Министерство здравоохранения Российской Федерации о несогласовании проекта приказа Минздрава России о признании недействующим на территории Российской Федерации Положения об организации лечебного питания для амбулаторных больных, утвержденного Народным Комиссариатом Здравоохранения СССР, Всесоюзным Центральным Советом Профессиональных Союзов 27.10.1937. Эта мера без предложения альтернативных механизмов профилактики заболеваний на предприятиях создает дополнительные риски ухудшения состояния здоровья работающего населения.</w:t>
            </w:r>
          </w:p>
          <w:p w14:paraId="107A31ED" w14:textId="77777777" w:rsidR="00BF19A0" w:rsidRDefault="00BF19A0">
            <w:pPr>
              <w:spacing w:after="0" w:line="240" w:lineRule="auto"/>
              <w:ind w:left="34" w:firstLine="640"/>
              <w:jc w:val="both"/>
              <w:rPr>
                <w:rFonts w:cs="Times New Roman"/>
                <w:b w:val="0"/>
                <w:szCs w:val="24"/>
              </w:rPr>
            </w:pPr>
            <w:r>
              <w:rPr>
                <w:rFonts w:cs="Times New Roman"/>
                <w:b w:val="0"/>
                <w:szCs w:val="24"/>
              </w:rPr>
              <w:t>28.01.2025 профсоюзами направлено письмо координатору Ассоциации законодательных органов государственной власти субъектов Российской Федерации ПФО, Председателю Законодательного Собрания Нижегородской области Люлину Е.Б. по вопросу продолжения работы с работодателями по созданию комфортных условий для работников с детьми, поддержке рождаемости, в том числе по внедрению работодателями корпоративной политики, направленной на оздоровление работников, поощрение здорового образа жизни, формирование позитивных репродуктивных установок для молодых граждан.</w:t>
            </w:r>
          </w:p>
          <w:p w14:paraId="3ADA02B3" w14:textId="77777777" w:rsidR="00BF19A0" w:rsidRDefault="00BF19A0">
            <w:pPr>
              <w:spacing w:after="0" w:line="240" w:lineRule="auto"/>
              <w:ind w:left="34" w:firstLine="640"/>
              <w:contextualSpacing/>
              <w:jc w:val="both"/>
              <w:rPr>
                <w:rFonts w:cs="Times New Roman"/>
                <w:b w:val="0"/>
                <w:szCs w:val="24"/>
              </w:rPr>
            </w:pPr>
            <w:r>
              <w:rPr>
                <w:rFonts w:cs="Times New Roman"/>
                <w:b w:val="0"/>
                <w:szCs w:val="24"/>
              </w:rPr>
              <w:lastRenderedPageBreak/>
              <w:t>14.02.2025 профсоюзной стороной РТК направлено письмо в Министерство здравоохранения Российской Федерации с информацией о выполнении плана мероприятий по реализации Государственной стратегии противодействия распространению ВИЧ-инфекции в Российской Федерации на период до 2030 года. В 2025 году профсоюзные организации организовывали массовые выездные акции по экспресс-тестированию на ВИЧ в трудовых коллективах, для профсоюзных активистов организовывались семинары по профилактике ВИЧ/СПИДа с участием медицинских работников. Бесплатное, добровольное и анонимное тестирование на ВИЧ-инфекцию на рабочем месте является одной из наиболее распространенных форм профилактической работы, проводимой совместно с социальными партнерами.</w:t>
            </w:r>
          </w:p>
          <w:p w14:paraId="58A6704E" w14:textId="77777777" w:rsidR="00BF19A0" w:rsidRDefault="00BF19A0">
            <w:pPr>
              <w:spacing w:after="0" w:line="240" w:lineRule="auto"/>
              <w:ind w:left="34" w:firstLine="640"/>
              <w:contextualSpacing/>
              <w:jc w:val="both"/>
              <w:rPr>
                <w:rFonts w:cs="Times New Roman"/>
                <w:b w:val="0"/>
                <w:szCs w:val="24"/>
              </w:rPr>
            </w:pPr>
            <w:r>
              <w:rPr>
                <w:rFonts w:cs="Times New Roman"/>
                <w:b w:val="0"/>
                <w:szCs w:val="24"/>
              </w:rPr>
              <w:t>27.03.2025 профсоюзами направлено письмо в Министерство труда и социальной защиты Российской Федерации с информацией по плану мероприятий по реализации Концепции сокращения потребления алкоголя в Российской Федерации на период до 2030 года и дальнейшую перспективу. В 2025 году профсоюзные организации продолжали работу по распространению на рабочих местах информации о рисках, связанных с потреблением алкоголя, добивались разработки и реализации корпоративных программ, направленных на снижение потребления алкоголя и укрепление здоровья работников. Работа продолжается.</w:t>
            </w:r>
          </w:p>
          <w:p w14:paraId="042F5407" w14:textId="77777777" w:rsidR="00BF19A0" w:rsidRDefault="00BF19A0">
            <w:pPr>
              <w:pStyle w:val="a6"/>
              <w:ind w:left="34" w:firstLine="567"/>
              <w:jc w:val="both"/>
              <w:rPr>
                <w:rFonts w:cs="Times New Roman"/>
                <w:b w:val="0"/>
                <w:szCs w:val="24"/>
              </w:rPr>
            </w:pPr>
            <w:r>
              <w:rPr>
                <w:rFonts w:cs="Times New Roman"/>
                <w:b w:val="0"/>
                <w:szCs w:val="24"/>
              </w:rPr>
              <w:t>24.06.2025 профсоюзы провели совещание «О задачах по реализации поручения Правительства Российской Федерации по снижению заболеваемости». В результате обсуждения принят и направлен итоговый документ в Правительство Российской Федерации, которому рекомендовано поручить соответствующим министерствам и ведомствам совместно с заинтересованными организациями определить меры, направленные на повышение мотивации работающих граждан к ведению здорового образа жизни.</w:t>
            </w:r>
          </w:p>
          <w:p w14:paraId="26B75567" w14:textId="77777777" w:rsidR="00BF19A0" w:rsidRDefault="00BF19A0">
            <w:pPr>
              <w:spacing w:after="0" w:line="240" w:lineRule="auto"/>
              <w:ind w:left="71" w:firstLine="640"/>
              <w:jc w:val="both"/>
              <w:rPr>
                <w:rFonts w:cs="Times New Roman"/>
                <w:b w:val="0"/>
                <w:szCs w:val="24"/>
              </w:rPr>
            </w:pPr>
            <w:r>
              <w:rPr>
                <w:rFonts w:cs="Times New Roman"/>
                <w:b w:val="0"/>
                <w:szCs w:val="24"/>
              </w:rPr>
              <w:t xml:space="preserve">Совместно с социальными партнерами участвовали в работе межведомственной рабочей группы по разработке проекта стратегии по реализации семейной и демографической политики, поддержке многодетности до 2036 года.10.02.2025 </w:t>
            </w:r>
            <w:proofErr w:type="spellStart"/>
            <w:r>
              <w:rPr>
                <w:rFonts w:cs="Times New Roman"/>
                <w:b w:val="0"/>
                <w:szCs w:val="24"/>
              </w:rPr>
              <w:t>профстороной</w:t>
            </w:r>
            <w:proofErr w:type="spellEnd"/>
            <w:r>
              <w:rPr>
                <w:rFonts w:cs="Times New Roman"/>
                <w:b w:val="0"/>
                <w:szCs w:val="24"/>
              </w:rPr>
              <w:t xml:space="preserve"> направлено письмо председателю Правительства Российской Федерации Мишустину М.В. о разработке </w:t>
            </w:r>
            <w:r>
              <w:rPr>
                <w:rFonts w:cs="Times New Roman"/>
                <w:b w:val="0"/>
                <w:szCs w:val="24"/>
              </w:rPr>
              <w:lastRenderedPageBreak/>
              <w:t xml:space="preserve">дорожной карты совместных мероприятий по исполнению поручения Правительства Российской Федерации по снижению до 2030 года и на перспективу до 2036 года суммарной продолжительности временной нетрудоспособности работающих граждан </w:t>
            </w:r>
            <w:r>
              <w:rPr>
                <w:rFonts w:cs="Times New Roman"/>
                <w:b w:val="0"/>
                <w:szCs w:val="24"/>
              </w:rPr>
              <w:br/>
              <w:t xml:space="preserve">на 15 %. </w:t>
            </w:r>
            <w:proofErr w:type="spellStart"/>
            <w:r>
              <w:rPr>
                <w:rFonts w:cs="Times New Roman"/>
                <w:b w:val="0"/>
                <w:spacing w:val="-3"/>
                <w:szCs w:val="24"/>
                <w:shd w:val="clear" w:color="auto" w:fill="FFFFFF"/>
              </w:rPr>
              <w:t>Профсторона</w:t>
            </w:r>
            <w:proofErr w:type="spellEnd"/>
            <w:r>
              <w:rPr>
                <w:rFonts w:cs="Times New Roman"/>
                <w:b w:val="0"/>
                <w:spacing w:val="-3"/>
                <w:szCs w:val="24"/>
                <w:shd w:val="clear" w:color="auto" w:fill="FFFFFF"/>
              </w:rPr>
              <w:t xml:space="preserve"> РТК считает необходимым </w:t>
            </w:r>
            <w:r>
              <w:rPr>
                <w:rFonts w:cs="Times New Roman"/>
                <w:b w:val="0"/>
                <w:szCs w:val="24"/>
              </w:rPr>
              <w:t xml:space="preserve">повысить уровень доступности и качества медицинской помощи, лекарственного обеспечения, качества медицинского образования, увеличить охват населения профилактическими медицинскими осмотрами и диспансеризацией, принять меры по укомплектованию медицинских организаций квалифицированными медицинскими работниками, способствовать развитию цифрового здравоохранения в субъектах Российской Федерации. </w:t>
            </w:r>
          </w:p>
          <w:p w14:paraId="6254277C" w14:textId="77777777" w:rsidR="00BF19A0" w:rsidRDefault="00BF19A0">
            <w:pPr>
              <w:spacing w:after="0" w:line="240" w:lineRule="auto"/>
              <w:ind w:left="71" w:firstLine="640"/>
              <w:jc w:val="both"/>
              <w:rPr>
                <w:rFonts w:cs="Times New Roman"/>
                <w:b w:val="0"/>
                <w:szCs w:val="24"/>
              </w:rPr>
            </w:pPr>
            <w:r>
              <w:rPr>
                <w:rFonts w:cs="Times New Roman"/>
                <w:b w:val="0"/>
                <w:szCs w:val="24"/>
              </w:rPr>
              <w:t>23.04.2025, 14.10.2025 профсоюзами направлены письма заместителю Министра здравоохранения Российской Федерации Камкину Е.Г. с предложениями по повышению дисциплины работодателей в части обеспечения гарантий работникам при прохождении диспансеризации. Предложено ориентировать систему здравоохранения на профилактику заболеваний путем развития системы организации медицинской помощи на производстве и возрождения института цеховых врачей.</w:t>
            </w:r>
          </w:p>
          <w:p w14:paraId="517B9C6F" w14:textId="77777777" w:rsidR="00BF19A0" w:rsidRDefault="00BF19A0">
            <w:pPr>
              <w:spacing w:after="0" w:line="240" w:lineRule="auto"/>
              <w:ind w:left="71" w:firstLine="640"/>
              <w:jc w:val="both"/>
              <w:rPr>
                <w:rFonts w:cs="Times New Roman"/>
                <w:b w:val="0"/>
                <w:szCs w:val="24"/>
              </w:rPr>
            </w:pPr>
            <w:r>
              <w:rPr>
                <w:rFonts w:cs="Times New Roman"/>
                <w:b w:val="0"/>
                <w:szCs w:val="24"/>
              </w:rPr>
              <w:t>Профсоюзная сторона, в целях обеспечения защиты прав и законных интересов работающих членов профсоюзов при оказании им медицинской помощи подготовила «Памятку для работающих членов профсоюзов о деятельности страховых представителей в медицинских организациях при оказании медицинской помощи по полису ОМС». В Памятке даны разъяснения, что в Российской Федерации функционирует трехуровневая система страховых представителей для всестороннего обеспечения защиты прав граждан при оказании бесплатной медицинской помощи в системе ОМС и как этим можно воспользоваться. Памятка размещена в открытом доступе на официальном сайте ФНПР. </w:t>
            </w:r>
          </w:p>
          <w:p w14:paraId="0E2D26BE" w14:textId="77777777" w:rsidR="00BF19A0" w:rsidRDefault="00BF19A0">
            <w:pPr>
              <w:spacing w:after="0" w:line="240" w:lineRule="auto"/>
              <w:ind w:left="71" w:firstLine="640"/>
              <w:jc w:val="both"/>
              <w:rPr>
                <w:rFonts w:cs="Times New Roman"/>
                <w:b w:val="0"/>
                <w:iCs/>
                <w:szCs w:val="24"/>
              </w:rPr>
            </w:pPr>
            <w:r>
              <w:rPr>
                <w:rFonts w:cs="Times New Roman"/>
                <w:b w:val="0"/>
                <w:szCs w:val="24"/>
              </w:rPr>
              <w:t>24.06.2025 профсоюзы организовали и провели в г.Тольятти на базе АО «АВТОВАЗ» совещание «О задачах по реализации поручения Правительства Российской Федерации по снижению заболеваемости», в котором приняли участие социальные партнеры, представители научного сообщества, эксперты и другие заинтересованные лица. Участники совещания отметили, что в современных условиях актуальной является</w:t>
            </w:r>
            <w:r>
              <w:rPr>
                <w:rFonts w:cs="Times New Roman"/>
                <w:b w:val="0"/>
                <w:iCs/>
                <w:szCs w:val="24"/>
              </w:rPr>
              <w:t xml:space="preserve"> </w:t>
            </w:r>
            <w:r>
              <w:rPr>
                <w:rFonts w:cs="Times New Roman"/>
                <w:b w:val="0"/>
                <w:szCs w:val="24"/>
              </w:rPr>
              <w:t xml:space="preserve">задача </w:t>
            </w:r>
            <w:r>
              <w:rPr>
                <w:rFonts w:cs="Times New Roman"/>
                <w:b w:val="0"/>
                <w:iCs/>
                <w:szCs w:val="24"/>
              </w:rPr>
              <w:t xml:space="preserve">восстановления </w:t>
            </w:r>
            <w:r>
              <w:rPr>
                <w:rFonts w:cs="Times New Roman"/>
                <w:b w:val="0"/>
                <w:iCs/>
                <w:szCs w:val="24"/>
              </w:rPr>
              <w:lastRenderedPageBreak/>
              <w:t xml:space="preserve">профилактической направленности здравоохранения. </w:t>
            </w:r>
          </w:p>
          <w:p w14:paraId="75340762" w14:textId="77777777" w:rsidR="00BF19A0" w:rsidRDefault="00BF19A0">
            <w:pPr>
              <w:spacing w:after="0" w:line="240" w:lineRule="auto"/>
              <w:ind w:left="71" w:firstLine="640"/>
              <w:jc w:val="both"/>
              <w:rPr>
                <w:rFonts w:cs="Times New Roman"/>
                <w:b w:val="0"/>
                <w:szCs w:val="24"/>
              </w:rPr>
            </w:pPr>
            <w:r>
              <w:rPr>
                <w:rFonts w:cs="Times New Roman"/>
                <w:b w:val="0"/>
                <w:szCs w:val="24"/>
              </w:rPr>
              <w:t>В результате обсуждения принят и направлен итоговый документ в Правительство Российской Федерации, которому рекомендовано проанализировать ход реализации национальных программ, направленных на сохранение и укрепление здоровья работающих граждан страны, оценить их эффективность и при необходимости внести коррективы, обеспечивающие выполнение задачи по снижению заболеваемости трудоспособного населения на период до 2030 года, улучшению условий труда и повышению качества жизни работников. Материалы совещания используются в работе социальных партнеров и профсоюзных организаций.</w:t>
            </w:r>
          </w:p>
        </w:tc>
      </w:tr>
      <w:tr w:rsidR="00BF19A0" w14:paraId="1515631D" w14:textId="77777777" w:rsidTr="00BF19A0">
        <w:trPr>
          <w:trHeight w:val="20"/>
        </w:trPr>
        <w:tc>
          <w:tcPr>
            <w:tcW w:w="817" w:type="dxa"/>
            <w:tcBorders>
              <w:top w:val="single" w:sz="4" w:space="0" w:color="auto"/>
              <w:left w:val="single" w:sz="4" w:space="0" w:color="auto"/>
              <w:bottom w:val="single" w:sz="4" w:space="0" w:color="auto"/>
              <w:right w:val="single" w:sz="4" w:space="0" w:color="auto"/>
            </w:tcBorders>
            <w:hideMark/>
          </w:tcPr>
          <w:p w14:paraId="3863E0B8" w14:textId="77777777" w:rsidR="00BF19A0" w:rsidRDefault="00BF19A0">
            <w:pPr>
              <w:spacing w:line="256" w:lineRule="auto"/>
              <w:rPr>
                <w:rFonts w:cs="Times New Roman"/>
                <w:b w:val="0"/>
                <w:szCs w:val="24"/>
              </w:rPr>
            </w:pPr>
            <w:r>
              <w:rPr>
                <w:rFonts w:cs="Times New Roman"/>
                <w:b w:val="0"/>
                <w:szCs w:val="24"/>
              </w:rPr>
              <w:lastRenderedPageBreak/>
              <w:t>4.11</w:t>
            </w:r>
          </w:p>
        </w:tc>
        <w:tc>
          <w:tcPr>
            <w:tcW w:w="5670" w:type="dxa"/>
            <w:tcBorders>
              <w:top w:val="single" w:sz="4" w:space="0" w:color="auto"/>
              <w:left w:val="single" w:sz="4" w:space="0" w:color="auto"/>
              <w:bottom w:val="single" w:sz="4" w:space="0" w:color="auto"/>
              <w:right w:val="single" w:sz="4" w:space="0" w:color="auto"/>
            </w:tcBorders>
            <w:hideMark/>
          </w:tcPr>
          <w:p w14:paraId="6AB0C2B7" w14:textId="77777777" w:rsidR="00BF19A0" w:rsidRDefault="00BF19A0">
            <w:pPr>
              <w:spacing w:after="0" w:line="240" w:lineRule="auto"/>
              <w:ind w:firstLine="459"/>
              <w:jc w:val="both"/>
              <w:rPr>
                <w:rFonts w:cs="Times New Roman"/>
                <w:b w:val="0"/>
                <w:szCs w:val="24"/>
              </w:rPr>
            </w:pPr>
            <w:r>
              <w:rPr>
                <w:rFonts w:cs="Times New Roman"/>
                <w:b w:val="0"/>
                <w:szCs w:val="24"/>
              </w:rPr>
              <w:t>способствовать организации безопасного и доступного отдыха и оздоровления детей, в том числе детей из районов Крайнего Севера, включая:</w:t>
            </w:r>
          </w:p>
          <w:p w14:paraId="1A2AD873" w14:textId="77777777" w:rsidR="00BF19A0" w:rsidRDefault="00BF19A0">
            <w:pPr>
              <w:spacing w:after="0" w:line="240" w:lineRule="auto"/>
              <w:ind w:firstLine="459"/>
              <w:jc w:val="both"/>
              <w:rPr>
                <w:rFonts w:cs="Times New Roman"/>
                <w:b w:val="0"/>
                <w:szCs w:val="24"/>
              </w:rPr>
            </w:pPr>
            <w:r>
              <w:rPr>
                <w:rFonts w:cs="Times New Roman"/>
                <w:b w:val="0"/>
                <w:szCs w:val="24"/>
              </w:rPr>
              <w:t>ежегодное проведение комплексного анализа итогов детской оздоровительной кампании;</w:t>
            </w:r>
          </w:p>
          <w:p w14:paraId="78BE71D1" w14:textId="77777777" w:rsidR="00BF19A0" w:rsidRDefault="00BF19A0">
            <w:pPr>
              <w:spacing w:after="0" w:line="240" w:lineRule="auto"/>
              <w:ind w:firstLine="459"/>
              <w:jc w:val="both"/>
              <w:rPr>
                <w:rFonts w:cs="Times New Roman"/>
                <w:b w:val="0"/>
                <w:szCs w:val="24"/>
              </w:rPr>
            </w:pPr>
            <w:r>
              <w:rPr>
                <w:rFonts w:cs="Times New Roman"/>
                <w:b w:val="0"/>
                <w:szCs w:val="24"/>
              </w:rPr>
              <w:t>совершенствование мер государственной поддержки и инфраструктуры детского отдыха;</w:t>
            </w:r>
          </w:p>
        </w:tc>
        <w:tc>
          <w:tcPr>
            <w:tcW w:w="8613" w:type="dxa"/>
            <w:tcBorders>
              <w:top w:val="single" w:sz="4" w:space="0" w:color="auto"/>
              <w:left w:val="single" w:sz="4" w:space="0" w:color="auto"/>
              <w:bottom w:val="single" w:sz="4" w:space="0" w:color="auto"/>
              <w:right w:val="single" w:sz="4" w:space="0" w:color="auto"/>
            </w:tcBorders>
            <w:hideMark/>
          </w:tcPr>
          <w:p w14:paraId="3D21480D" w14:textId="77777777" w:rsidR="00BF19A0" w:rsidRDefault="00BF19A0">
            <w:pPr>
              <w:pStyle w:val="2f2"/>
              <w:spacing w:line="256" w:lineRule="auto"/>
              <w:ind w:left="34" w:firstLine="567"/>
              <w:jc w:val="both"/>
              <w:rPr>
                <w:sz w:val="24"/>
                <w:szCs w:val="24"/>
                <w:lang w:eastAsia="en-US"/>
              </w:rPr>
            </w:pPr>
            <w:r>
              <w:rPr>
                <w:rStyle w:val="1f8"/>
                <w:rFonts w:eastAsiaTheme="minorEastAsia"/>
                <w:sz w:val="24"/>
                <w:szCs w:val="24"/>
                <w:lang w:eastAsia="en-US"/>
              </w:rPr>
              <w:t xml:space="preserve">Совместно с социальными партнерами профсоюзы на регулярной основе в течение 2025 года принимали участие в рамках РТК в обсуждении вопросов проведения детской летней оздоровительной кампании. </w:t>
            </w:r>
            <w:r>
              <w:rPr>
                <w:sz w:val="24"/>
                <w:szCs w:val="24"/>
                <w:lang w:eastAsia="en-US"/>
              </w:rPr>
              <w:t xml:space="preserve">На заседаниях рабочих групп РТК по вопросам детского летнего отдыха </w:t>
            </w:r>
            <w:proofErr w:type="spellStart"/>
            <w:r>
              <w:rPr>
                <w:sz w:val="24"/>
                <w:szCs w:val="24"/>
                <w:lang w:eastAsia="en-US"/>
              </w:rPr>
              <w:t>профсторона</w:t>
            </w:r>
            <w:proofErr w:type="spellEnd"/>
            <w:r>
              <w:rPr>
                <w:sz w:val="24"/>
                <w:szCs w:val="24"/>
                <w:lang w:eastAsia="en-US"/>
              </w:rPr>
              <w:t xml:space="preserve"> отстаивает свою позицию о необходимости обеспечить полноценный и качественный отдых детей, добиваться увеличения числа отдохнувших детей, уменьшения стоимости путевки (доли родительской платы), необходимости возобновить программу детского кешбэка, как меры поддержки работающих родителей.</w:t>
            </w:r>
          </w:p>
          <w:p w14:paraId="40D5EE91" w14:textId="77777777" w:rsidR="00BF19A0" w:rsidRDefault="00BF19A0">
            <w:pPr>
              <w:pStyle w:val="2f2"/>
              <w:spacing w:line="256" w:lineRule="auto"/>
              <w:ind w:left="34" w:firstLine="567"/>
              <w:jc w:val="both"/>
              <w:rPr>
                <w:sz w:val="24"/>
                <w:szCs w:val="24"/>
                <w:lang w:eastAsia="en-US"/>
              </w:rPr>
            </w:pPr>
            <w:r>
              <w:rPr>
                <w:rStyle w:val="1f8"/>
                <w:rFonts w:eastAsiaTheme="minorEastAsia"/>
                <w:sz w:val="24"/>
                <w:szCs w:val="24"/>
                <w:lang w:eastAsia="en-US"/>
              </w:rPr>
              <w:t>В 2025 году профсоюзы на постоянной основе проводили мониторинг подготовки и проведения летней оздоровительной кампании. Полученная информация анализировались и систематизировались. Вопросы детского отдыха и оздоровления детей обсуждались на заседании Постоянной комиссии Генерального Совета ФНПР по социальным гарантиям. Материалы работы комиссии направлены членским организациям для использования в работе.</w:t>
            </w:r>
          </w:p>
          <w:p w14:paraId="6A2E1454" w14:textId="77777777" w:rsidR="00BF19A0" w:rsidRDefault="00BF19A0">
            <w:pPr>
              <w:pStyle w:val="2f2"/>
              <w:spacing w:line="256" w:lineRule="auto"/>
              <w:ind w:left="34" w:firstLine="567"/>
              <w:jc w:val="both"/>
              <w:rPr>
                <w:sz w:val="24"/>
                <w:szCs w:val="24"/>
                <w:lang w:eastAsia="en-US"/>
              </w:rPr>
            </w:pPr>
            <w:r>
              <w:rPr>
                <w:sz w:val="24"/>
                <w:szCs w:val="24"/>
                <w:lang w:eastAsia="en-US"/>
              </w:rPr>
              <w:t xml:space="preserve">Профсоюзная сторона РТК совместно с социальными партнерами участвовала в работе межведомственной рабочей группы по разработке проекта Плана мероприятий по реализации проекта стратегии действий по реализации семейной и демографической политики, поддержке многодетности до 2036 года. По запросу рабочей группы Стратегии развития образования до 2036 г. 17.01.2025 направлено письмо со статистической информацией по летнему оздоровлению детей работающих в адрес исполняющего обязанности руководителя управления детских лагерей «Артек» Е.Ю.Владимировой. </w:t>
            </w:r>
          </w:p>
          <w:p w14:paraId="04CECAB0" w14:textId="77777777" w:rsidR="00BF19A0" w:rsidRDefault="00BF19A0">
            <w:pPr>
              <w:pStyle w:val="2f2"/>
              <w:spacing w:line="256" w:lineRule="auto"/>
              <w:jc w:val="both"/>
              <w:rPr>
                <w:bCs/>
                <w:sz w:val="24"/>
                <w:szCs w:val="24"/>
                <w:lang w:eastAsia="en-US"/>
              </w:rPr>
            </w:pPr>
            <w:r>
              <w:rPr>
                <w:bCs/>
                <w:sz w:val="24"/>
                <w:szCs w:val="24"/>
                <w:lang w:eastAsia="en-US"/>
              </w:rPr>
              <w:t xml:space="preserve">07.02.2025 </w:t>
            </w:r>
            <w:proofErr w:type="spellStart"/>
            <w:r>
              <w:rPr>
                <w:bCs/>
                <w:sz w:val="24"/>
                <w:szCs w:val="24"/>
                <w:lang w:eastAsia="en-US"/>
              </w:rPr>
              <w:t>профстороной</w:t>
            </w:r>
            <w:proofErr w:type="spellEnd"/>
            <w:r>
              <w:rPr>
                <w:bCs/>
                <w:sz w:val="24"/>
                <w:szCs w:val="24"/>
                <w:lang w:eastAsia="en-US"/>
              </w:rPr>
              <w:t xml:space="preserve"> для формирования консолидированной </w:t>
            </w:r>
            <w:r>
              <w:rPr>
                <w:bCs/>
                <w:sz w:val="24"/>
                <w:szCs w:val="24"/>
                <w:lang w:eastAsia="en-US"/>
              </w:rPr>
              <w:lastRenderedPageBreak/>
              <w:t xml:space="preserve">профсоюзной позиции проведён мониторинг по проекту федеральной программы воспитательной работы для организации отдыха детей и их оздоровления, опубликованной для общественного обсуждения Минпросвещения России 28.01.2025. </w:t>
            </w:r>
            <w:proofErr w:type="spellStart"/>
            <w:r>
              <w:rPr>
                <w:bCs/>
                <w:sz w:val="24"/>
                <w:szCs w:val="24"/>
                <w:lang w:eastAsia="en-US"/>
              </w:rPr>
              <w:t>Профстороной</w:t>
            </w:r>
            <w:proofErr w:type="spellEnd"/>
            <w:r>
              <w:rPr>
                <w:bCs/>
                <w:sz w:val="24"/>
                <w:szCs w:val="24"/>
                <w:lang w:eastAsia="en-US"/>
              </w:rPr>
              <w:t xml:space="preserve"> были внесены предложения. Работа продолжается.</w:t>
            </w:r>
          </w:p>
          <w:p w14:paraId="0C427232" w14:textId="77777777" w:rsidR="00BF19A0" w:rsidRDefault="00BF19A0">
            <w:pPr>
              <w:pStyle w:val="2f2"/>
              <w:spacing w:line="256" w:lineRule="auto"/>
              <w:jc w:val="both"/>
              <w:rPr>
                <w:sz w:val="24"/>
                <w:szCs w:val="24"/>
                <w:lang w:eastAsia="en-US"/>
              </w:rPr>
            </w:pPr>
            <w:r>
              <w:rPr>
                <w:bCs/>
                <w:sz w:val="24"/>
                <w:szCs w:val="24"/>
                <w:lang w:eastAsia="en-US"/>
              </w:rPr>
              <w:t xml:space="preserve">07.02.2025 профсоюзами </w:t>
            </w:r>
            <w:r>
              <w:rPr>
                <w:sz w:val="24"/>
                <w:szCs w:val="24"/>
                <w:lang w:eastAsia="en-US"/>
              </w:rPr>
              <w:t>для ознакомления и использования в работе членским организаций ФНПР направлены Методические рекомендации по составлению штатных расписаний организаций отдыха детей и их оздоровления, разработанные и утвержденные Минпросвещения России совместно с Профессиональным союзом работников народного образования и науки Российской Федерации. Рекомендации используются профорганизациями в работе.</w:t>
            </w:r>
          </w:p>
          <w:p w14:paraId="6C239ABD" w14:textId="77777777" w:rsidR="00BF19A0" w:rsidRDefault="00BF19A0">
            <w:pPr>
              <w:pStyle w:val="2f2"/>
              <w:spacing w:line="256" w:lineRule="auto"/>
              <w:jc w:val="both"/>
              <w:rPr>
                <w:sz w:val="24"/>
                <w:szCs w:val="24"/>
                <w:lang w:eastAsia="en-US"/>
              </w:rPr>
            </w:pPr>
            <w:r>
              <w:rPr>
                <w:sz w:val="24"/>
                <w:szCs w:val="24"/>
                <w:lang w:eastAsia="en-US"/>
              </w:rPr>
              <w:t>14.05.2025 представители профсоюзов приняли участие в заседании Межведомственной комиссии по вопросам организации отдыха и оздоровления детей на тему: «О подготовке к проведению детской летней оздоровительной кампании в 2025 году, в том числе для детей из районов Крайнего Севера и приравненных к ним местностях». По итогам работы материалы направлены в членские организации профсоюзов для использования в работе.</w:t>
            </w:r>
          </w:p>
          <w:p w14:paraId="2CF435CE" w14:textId="77777777" w:rsidR="00BF19A0" w:rsidRDefault="00BF19A0">
            <w:pPr>
              <w:pStyle w:val="2f2"/>
              <w:spacing w:line="256" w:lineRule="auto"/>
              <w:ind w:left="34"/>
              <w:jc w:val="both"/>
              <w:rPr>
                <w:sz w:val="24"/>
                <w:szCs w:val="24"/>
                <w:lang w:eastAsia="en-US"/>
              </w:rPr>
            </w:pPr>
            <w:r>
              <w:rPr>
                <w:sz w:val="24"/>
                <w:szCs w:val="24"/>
                <w:lang w:eastAsia="en-US"/>
              </w:rPr>
              <w:t xml:space="preserve">Профсоюзная сторона 20.05.2025 направила письмо в Министерство труда и социальной защиты Российской Федерации по вопросу о положении детей и семей, имеющих детей, в Российской Федерации </w:t>
            </w:r>
            <w:r>
              <w:rPr>
                <w:i/>
                <w:sz w:val="24"/>
                <w:szCs w:val="24"/>
                <w:lang w:eastAsia="en-US"/>
              </w:rPr>
              <w:t xml:space="preserve">(в ежегодный </w:t>
            </w:r>
            <w:proofErr w:type="spellStart"/>
            <w:r>
              <w:rPr>
                <w:i/>
                <w:sz w:val="24"/>
                <w:szCs w:val="24"/>
                <w:lang w:eastAsia="en-US"/>
              </w:rPr>
              <w:t>госдоклад</w:t>
            </w:r>
            <w:proofErr w:type="spellEnd"/>
            <w:r>
              <w:rPr>
                <w:i/>
                <w:sz w:val="24"/>
                <w:szCs w:val="24"/>
                <w:lang w:eastAsia="en-US"/>
              </w:rPr>
              <w:t>)</w:t>
            </w:r>
            <w:r>
              <w:rPr>
                <w:sz w:val="24"/>
                <w:szCs w:val="24"/>
                <w:lang w:eastAsia="en-US"/>
              </w:rPr>
              <w:t xml:space="preserve"> за 2024 год.</w:t>
            </w:r>
          </w:p>
          <w:p w14:paraId="2FC0DE1A" w14:textId="77777777" w:rsidR="00BF19A0" w:rsidRDefault="00BF19A0">
            <w:pPr>
              <w:pStyle w:val="2f2"/>
              <w:tabs>
                <w:tab w:val="left" w:pos="1894"/>
              </w:tabs>
              <w:spacing w:line="256" w:lineRule="auto"/>
              <w:ind w:firstLine="567"/>
              <w:jc w:val="both"/>
              <w:rPr>
                <w:sz w:val="24"/>
                <w:szCs w:val="24"/>
                <w:lang w:eastAsia="en-US"/>
              </w:rPr>
            </w:pPr>
            <w:r>
              <w:rPr>
                <w:sz w:val="24"/>
                <w:szCs w:val="24"/>
                <w:lang w:eastAsia="en-US"/>
              </w:rPr>
              <w:t xml:space="preserve">03.07.2025 </w:t>
            </w:r>
            <w:proofErr w:type="spellStart"/>
            <w:r>
              <w:rPr>
                <w:sz w:val="24"/>
                <w:szCs w:val="24"/>
                <w:lang w:eastAsia="en-US"/>
              </w:rPr>
              <w:t>профстороной</w:t>
            </w:r>
            <w:proofErr w:type="spellEnd"/>
            <w:r>
              <w:rPr>
                <w:sz w:val="24"/>
                <w:szCs w:val="24"/>
                <w:lang w:eastAsia="en-US"/>
              </w:rPr>
              <w:t xml:space="preserve"> в связи с существенными нарушениями в деятельности детских летних оздоровительных организациях, выявленных </w:t>
            </w:r>
            <w:proofErr w:type="spellStart"/>
            <w:r>
              <w:rPr>
                <w:sz w:val="24"/>
                <w:szCs w:val="24"/>
                <w:lang w:eastAsia="en-US"/>
              </w:rPr>
              <w:t>профмониторингом</w:t>
            </w:r>
            <w:proofErr w:type="spellEnd"/>
            <w:r>
              <w:rPr>
                <w:sz w:val="24"/>
                <w:szCs w:val="24"/>
                <w:lang w:eastAsia="en-US"/>
              </w:rPr>
              <w:t>, направлено письмо в членские профсоюзные организации о необходимости обеспечить действенный контроль на протяжении всего периода летней оздоровительной кампании, принимать меры по выявленным нарушениям, в том числе с привлечением местных органов власти, региональных трехсторонних комиссий.</w:t>
            </w:r>
          </w:p>
        </w:tc>
      </w:tr>
      <w:tr w:rsidR="00BF19A0" w14:paraId="76CE37A2" w14:textId="77777777" w:rsidTr="00BF19A0">
        <w:trPr>
          <w:trHeight w:val="20"/>
        </w:trPr>
        <w:tc>
          <w:tcPr>
            <w:tcW w:w="817" w:type="dxa"/>
            <w:tcBorders>
              <w:top w:val="single" w:sz="4" w:space="0" w:color="auto"/>
              <w:left w:val="single" w:sz="4" w:space="0" w:color="auto"/>
              <w:bottom w:val="single" w:sz="4" w:space="0" w:color="auto"/>
              <w:right w:val="single" w:sz="4" w:space="0" w:color="auto"/>
            </w:tcBorders>
            <w:hideMark/>
          </w:tcPr>
          <w:p w14:paraId="708816F0" w14:textId="77777777" w:rsidR="00BF19A0" w:rsidRDefault="00BF19A0">
            <w:pPr>
              <w:spacing w:line="256" w:lineRule="auto"/>
              <w:rPr>
                <w:rFonts w:cs="Times New Roman"/>
                <w:b w:val="0"/>
                <w:szCs w:val="24"/>
              </w:rPr>
            </w:pPr>
            <w:r>
              <w:rPr>
                <w:rFonts w:cs="Times New Roman"/>
                <w:b w:val="0"/>
                <w:szCs w:val="24"/>
              </w:rPr>
              <w:lastRenderedPageBreak/>
              <w:t>4.12</w:t>
            </w:r>
          </w:p>
        </w:tc>
        <w:tc>
          <w:tcPr>
            <w:tcW w:w="5670" w:type="dxa"/>
            <w:tcBorders>
              <w:top w:val="single" w:sz="4" w:space="0" w:color="auto"/>
              <w:left w:val="single" w:sz="4" w:space="0" w:color="auto"/>
              <w:bottom w:val="single" w:sz="4" w:space="0" w:color="auto"/>
              <w:right w:val="single" w:sz="4" w:space="0" w:color="auto"/>
            </w:tcBorders>
            <w:hideMark/>
          </w:tcPr>
          <w:p w14:paraId="2FE4F95D" w14:textId="77777777" w:rsidR="00BF19A0" w:rsidRDefault="00BF19A0">
            <w:pPr>
              <w:spacing w:after="0" w:line="240" w:lineRule="auto"/>
              <w:ind w:firstLine="459"/>
              <w:jc w:val="both"/>
              <w:rPr>
                <w:rFonts w:cs="Times New Roman"/>
                <w:b w:val="0"/>
                <w:szCs w:val="24"/>
              </w:rPr>
            </w:pPr>
            <w:r>
              <w:rPr>
                <w:rFonts w:cs="Times New Roman"/>
                <w:b w:val="0"/>
                <w:szCs w:val="24"/>
              </w:rPr>
              <w:t xml:space="preserve">содействовать расширению доступности и повышению качества образования, формированию </w:t>
            </w:r>
            <w:r>
              <w:rPr>
                <w:rFonts w:cs="Times New Roman"/>
                <w:b w:val="0"/>
                <w:szCs w:val="24"/>
              </w:rPr>
              <w:lastRenderedPageBreak/>
              <w:t>эффективной системы поддержки и развития талантов у детей и молодежи;</w:t>
            </w:r>
          </w:p>
        </w:tc>
        <w:tc>
          <w:tcPr>
            <w:tcW w:w="8613" w:type="dxa"/>
            <w:tcBorders>
              <w:top w:val="single" w:sz="4" w:space="0" w:color="auto"/>
              <w:left w:val="single" w:sz="4" w:space="0" w:color="auto"/>
              <w:bottom w:val="single" w:sz="4" w:space="0" w:color="auto"/>
              <w:right w:val="single" w:sz="4" w:space="0" w:color="auto"/>
            </w:tcBorders>
            <w:hideMark/>
          </w:tcPr>
          <w:p w14:paraId="7E3F2824" w14:textId="77777777" w:rsidR="00BF19A0" w:rsidRDefault="00BF19A0">
            <w:pPr>
              <w:pStyle w:val="2f2"/>
              <w:tabs>
                <w:tab w:val="left" w:pos="1894"/>
              </w:tabs>
              <w:spacing w:line="256" w:lineRule="auto"/>
              <w:ind w:firstLine="567"/>
              <w:jc w:val="both"/>
              <w:rPr>
                <w:rStyle w:val="1f8"/>
                <w:rFonts w:eastAsiaTheme="minorEastAsia"/>
                <w:sz w:val="24"/>
                <w:szCs w:val="24"/>
                <w:lang w:eastAsia="en-US"/>
              </w:rPr>
            </w:pPr>
            <w:r>
              <w:rPr>
                <w:rStyle w:val="1f8"/>
                <w:rFonts w:eastAsiaTheme="minorEastAsia"/>
                <w:sz w:val="24"/>
                <w:szCs w:val="24"/>
                <w:lang w:eastAsia="en-US"/>
              </w:rPr>
              <w:lastRenderedPageBreak/>
              <w:t xml:space="preserve">Членскими организациями профсоюзов была продолжена работа по проведению профильных смен в детских оздоровительных лагерях. В 2025 </w:t>
            </w:r>
            <w:r>
              <w:rPr>
                <w:rStyle w:val="1f8"/>
                <w:rFonts w:eastAsiaTheme="minorEastAsia"/>
                <w:sz w:val="24"/>
                <w:szCs w:val="24"/>
                <w:lang w:eastAsia="en-US"/>
              </w:rPr>
              <w:lastRenderedPageBreak/>
              <w:t>году были проведены военно-патриотические, спортивные, художественные, туристско-краеведческие, социально-педагогические, трудовые и профсоюзные смены объединениями профсоюзов Волгоградской, Свердловской, Курской, Челябинской областей, Краснодарского края и Республики Татарстан.</w:t>
            </w:r>
            <w:r>
              <w:rPr>
                <w:sz w:val="24"/>
                <w:szCs w:val="24"/>
                <w:lang w:eastAsia="en-US"/>
              </w:rPr>
              <w:t xml:space="preserve"> Работа продолжается.</w:t>
            </w:r>
          </w:p>
          <w:p w14:paraId="57F3F898" w14:textId="77777777" w:rsidR="00BF19A0" w:rsidRDefault="00BF19A0">
            <w:pPr>
              <w:pStyle w:val="2f2"/>
              <w:tabs>
                <w:tab w:val="left" w:pos="1894"/>
              </w:tabs>
              <w:spacing w:line="256" w:lineRule="auto"/>
              <w:ind w:firstLine="567"/>
              <w:jc w:val="both"/>
              <w:rPr>
                <w:bCs/>
              </w:rPr>
            </w:pPr>
            <w:r>
              <w:rPr>
                <w:bCs/>
                <w:sz w:val="24"/>
                <w:szCs w:val="24"/>
                <w:lang w:eastAsia="en-US"/>
              </w:rPr>
              <w:t>Профсоюзной стороной РТК в рамках празднования 80-летия Великой Победы в 2025 году проведен Всероссийский профсоюзный конкурс детского рисунка, посвященный 80-летию Победы в Великой Отечественной войне (далее - Конкурс). Тема Конкурса: «Из одного металла льют медаль за бой, медаль за труд». Всего на финал Конкурса от членских профсоюзных организаций поступило 684 работы. Подведение итогов Конкурса проведено путем отбора лучших работ для экспозиции выставки, посвященной 80-летию Победы в Великой Отечественной войне. Победители Конкурса награждены ценными подарками от профорганизаций.</w:t>
            </w:r>
          </w:p>
          <w:p w14:paraId="4594C173" w14:textId="77777777" w:rsidR="00BF19A0" w:rsidRDefault="00BF19A0">
            <w:pPr>
              <w:pStyle w:val="2f2"/>
              <w:tabs>
                <w:tab w:val="left" w:pos="1894"/>
              </w:tabs>
              <w:spacing w:line="256" w:lineRule="auto"/>
              <w:ind w:firstLine="567"/>
              <w:jc w:val="both"/>
              <w:rPr>
                <w:bCs/>
                <w:sz w:val="24"/>
                <w:szCs w:val="24"/>
                <w:lang w:eastAsia="en-US"/>
              </w:rPr>
            </w:pPr>
            <w:r>
              <w:rPr>
                <w:sz w:val="24"/>
                <w:szCs w:val="24"/>
                <w:lang w:eastAsia="en-US"/>
              </w:rPr>
              <w:t>В целях поддержки и развития талантов у детей и молодежи профсоюзами организовано посещение новогоднего представления в Кремле работающих родителей с детьми. Профсоюзами в рамках культурного обмена между странами СНГ приобретены билеты на Кремлёвскую ёлку 2025-2026 для делегации детей Узбекистана</w:t>
            </w:r>
          </w:p>
        </w:tc>
      </w:tr>
      <w:tr w:rsidR="00BF19A0" w14:paraId="57DD2EB9" w14:textId="77777777" w:rsidTr="00BF19A0">
        <w:trPr>
          <w:trHeight w:val="20"/>
        </w:trPr>
        <w:tc>
          <w:tcPr>
            <w:tcW w:w="817" w:type="dxa"/>
            <w:tcBorders>
              <w:top w:val="single" w:sz="4" w:space="0" w:color="auto"/>
              <w:left w:val="single" w:sz="4" w:space="0" w:color="auto"/>
              <w:bottom w:val="single" w:sz="4" w:space="0" w:color="auto"/>
              <w:right w:val="single" w:sz="4" w:space="0" w:color="auto"/>
            </w:tcBorders>
            <w:hideMark/>
          </w:tcPr>
          <w:p w14:paraId="60394067" w14:textId="77777777" w:rsidR="00BF19A0" w:rsidRDefault="00BF19A0">
            <w:pPr>
              <w:spacing w:line="256" w:lineRule="auto"/>
              <w:rPr>
                <w:rFonts w:cs="Times New Roman"/>
                <w:b w:val="0"/>
                <w:szCs w:val="24"/>
              </w:rPr>
            </w:pPr>
            <w:r>
              <w:rPr>
                <w:rFonts w:cs="Times New Roman"/>
                <w:b w:val="0"/>
                <w:szCs w:val="24"/>
              </w:rPr>
              <w:lastRenderedPageBreak/>
              <w:t>4.13</w:t>
            </w:r>
          </w:p>
        </w:tc>
        <w:tc>
          <w:tcPr>
            <w:tcW w:w="5670" w:type="dxa"/>
            <w:tcBorders>
              <w:top w:val="single" w:sz="4" w:space="0" w:color="auto"/>
              <w:left w:val="single" w:sz="4" w:space="0" w:color="auto"/>
              <w:bottom w:val="single" w:sz="4" w:space="0" w:color="auto"/>
              <w:right w:val="single" w:sz="4" w:space="0" w:color="auto"/>
            </w:tcBorders>
            <w:hideMark/>
          </w:tcPr>
          <w:p w14:paraId="0F68A7AE" w14:textId="77777777" w:rsidR="00BF19A0" w:rsidRDefault="00BF19A0">
            <w:pPr>
              <w:spacing w:after="0" w:line="240" w:lineRule="auto"/>
              <w:ind w:firstLine="459"/>
              <w:jc w:val="both"/>
              <w:rPr>
                <w:rFonts w:cs="Times New Roman"/>
                <w:b w:val="0"/>
                <w:szCs w:val="24"/>
              </w:rPr>
            </w:pPr>
            <w:r>
              <w:rPr>
                <w:rFonts w:cs="Times New Roman"/>
                <w:b w:val="0"/>
                <w:szCs w:val="24"/>
              </w:rPr>
              <w:t>проводить консультации по следующим вопросам:</w:t>
            </w:r>
          </w:p>
          <w:p w14:paraId="3CF58625" w14:textId="77777777" w:rsidR="00BF19A0" w:rsidRDefault="00BF19A0">
            <w:pPr>
              <w:spacing w:after="0" w:line="240" w:lineRule="auto"/>
              <w:ind w:firstLine="459"/>
              <w:jc w:val="both"/>
              <w:rPr>
                <w:rFonts w:cs="Times New Roman"/>
                <w:b w:val="0"/>
                <w:szCs w:val="24"/>
              </w:rPr>
            </w:pPr>
            <w:r>
              <w:rPr>
                <w:rFonts w:cs="Times New Roman"/>
                <w:b w:val="0"/>
                <w:szCs w:val="24"/>
              </w:rPr>
              <w:t>совершенствование порядка определения размера среднего заработка в целях расчета пособия по временной нетрудоспособности и приведения его к единому расчетному периоду;</w:t>
            </w:r>
          </w:p>
          <w:p w14:paraId="3227FB4E" w14:textId="77777777" w:rsidR="00BF19A0" w:rsidRDefault="00BF19A0">
            <w:pPr>
              <w:spacing w:after="0" w:line="240" w:lineRule="auto"/>
              <w:ind w:firstLine="459"/>
              <w:jc w:val="both"/>
              <w:rPr>
                <w:rFonts w:cs="Times New Roman"/>
                <w:b w:val="0"/>
                <w:szCs w:val="24"/>
              </w:rPr>
            </w:pPr>
            <w:r>
              <w:rPr>
                <w:rFonts w:cs="Times New Roman"/>
                <w:b w:val="0"/>
                <w:szCs w:val="24"/>
              </w:rPr>
              <w:t>компенсация работникам стоимости путевок в санаторно-курортные организации;</w:t>
            </w:r>
          </w:p>
          <w:p w14:paraId="42E0AC36" w14:textId="77777777" w:rsidR="00BF19A0" w:rsidRDefault="00BF19A0">
            <w:pPr>
              <w:spacing w:after="0" w:line="240" w:lineRule="auto"/>
              <w:ind w:firstLine="459"/>
              <w:jc w:val="both"/>
              <w:rPr>
                <w:rFonts w:cs="Times New Roman"/>
                <w:b w:val="0"/>
                <w:szCs w:val="24"/>
              </w:rPr>
            </w:pPr>
            <w:r>
              <w:rPr>
                <w:rFonts w:cs="Times New Roman"/>
                <w:b w:val="0"/>
                <w:szCs w:val="24"/>
              </w:rPr>
              <w:t>прекращение взимания налога на доходы физических лиц с пособий по временной нетрудоспособности;</w:t>
            </w:r>
          </w:p>
          <w:p w14:paraId="403B7B65" w14:textId="77777777" w:rsidR="00BF19A0" w:rsidRDefault="00BF19A0">
            <w:pPr>
              <w:spacing w:after="0" w:line="240" w:lineRule="auto"/>
              <w:ind w:firstLine="459"/>
              <w:jc w:val="both"/>
              <w:rPr>
                <w:rFonts w:cs="Times New Roman"/>
                <w:b w:val="0"/>
                <w:szCs w:val="24"/>
              </w:rPr>
            </w:pPr>
            <w:r>
              <w:rPr>
                <w:rFonts w:cs="Times New Roman"/>
                <w:b w:val="0"/>
                <w:szCs w:val="24"/>
              </w:rPr>
              <w:t>введение системы лекарственного страхования;</w:t>
            </w:r>
          </w:p>
          <w:p w14:paraId="44F99B1F" w14:textId="77777777" w:rsidR="00BF19A0" w:rsidRDefault="00BF19A0">
            <w:pPr>
              <w:spacing w:after="0" w:line="240" w:lineRule="auto"/>
              <w:ind w:firstLine="459"/>
              <w:jc w:val="both"/>
              <w:rPr>
                <w:rFonts w:cs="Times New Roman"/>
                <w:b w:val="0"/>
                <w:szCs w:val="24"/>
              </w:rPr>
            </w:pPr>
            <w:r>
              <w:rPr>
                <w:rFonts w:cs="Times New Roman"/>
                <w:b w:val="0"/>
                <w:szCs w:val="24"/>
              </w:rPr>
              <w:t xml:space="preserve">развитие системы организации медицинской </w:t>
            </w:r>
            <w:r>
              <w:rPr>
                <w:rFonts w:cs="Times New Roman"/>
                <w:b w:val="0"/>
                <w:szCs w:val="24"/>
              </w:rPr>
              <w:lastRenderedPageBreak/>
              <w:t>помощи на производстве и восстановление института цеховых врачей;</w:t>
            </w:r>
          </w:p>
          <w:p w14:paraId="36C0CE67" w14:textId="77777777" w:rsidR="00BF19A0" w:rsidRDefault="00BF19A0">
            <w:pPr>
              <w:spacing w:after="0" w:line="240" w:lineRule="auto"/>
              <w:ind w:firstLine="459"/>
              <w:jc w:val="both"/>
              <w:rPr>
                <w:rFonts w:cs="Times New Roman"/>
                <w:b w:val="0"/>
                <w:szCs w:val="24"/>
              </w:rPr>
            </w:pPr>
            <w:r>
              <w:rPr>
                <w:rFonts w:cs="Times New Roman"/>
                <w:b w:val="0"/>
                <w:szCs w:val="24"/>
              </w:rPr>
              <w:t>разработка механизма взаимодополнения программ добровольного медицинского страхования и обязательного медицинского страхования;</w:t>
            </w:r>
          </w:p>
          <w:p w14:paraId="1DBB0C9A" w14:textId="77777777" w:rsidR="00BF19A0" w:rsidRDefault="00BF19A0">
            <w:pPr>
              <w:spacing w:after="0" w:line="240" w:lineRule="auto"/>
              <w:ind w:firstLine="459"/>
              <w:jc w:val="both"/>
              <w:rPr>
                <w:rFonts w:cs="Times New Roman"/>
                <w:b w:val="0"/>
                <w:szCs w:val="24"/>
              </w:rPr>
            </w:pPr>
            <w:r>
              <w:rPr>
                <w:rFonts w:cs="Times New Roman"/>
                <w:b w:val="0"/>
                <w:szCs w:val="24"/>
              </w:rPr>
              <w:t>определение объема и источников доходов бюджетов государственных внебюджетных фондов Российской Федерации с учетом актуарных расчетов;</w:t>
            </w:r>
          </w:p>
          <w:p w14:paraId="2BDF38DA" w14:textId="77777777" w:rsidR="00BF19A0" w:rsidRDefault="00BF19A0">
            <w:pPr>
              <w:spacing w:after="0" w:line="240" w:lineRule="auto"/>
              <w:ind w:firstLine="459"/>
              <w:jc w:val="both"/>
              <w:rPr>
                <w:rFonts w:cs="Times New Roman"/>
                <w:b w:val="0"/>
                <w:szCs w:val="24"/>
              </w:rPr>
            </w:pPr>
            <w:r>
              <w:rPr>
                <w:rFonts w:cs="Times New Roman"/>
                <w:b w:val="0"/>
                <w:szCs w:val="24"/>
              </w:rPr>
              <w:t>обеспечение дополнительной защиты работников при травмировании и членов семей погибших работников, пострадавших при выполнении своих должностных обязанностей в зоне проведения специальной военной операции.</w:t>
            </w:r>
          </w:p>
        </w:tc>
        <w:tc>
          <w:tcPr>
            <w:tcW w:w="8613" w:type="dxa"/>
            <w:tcBorders>
              <w:top w:val="single" w:sz="4" w:space="0" w:color="auto"/>
              <w:left w:val="single" w:sz="4" w:space="0" w:color="auto"/>
              <w:bottom w:val="single" w:sz="4" w:space="0" w:color="auto"/>
              <w:right w:val="single" w:sz="4" w:space="0" w:color="auto"/>
            </w:tcBorders>
            <w:hideMark/>
          </w:tcPr>
          <w:p w14:paraId="2D94D2EC" w14:textId="77777777" w:rsidR="00BF19A0" w:rsidRDefault="00BF19A0">
            <w:pPr>
              <w:tabs>
                <w:tab w:val="left" w:pos="1276"/>
              </w:tabs>
              <w:spacing w:after="0" w:line="240" w:lineRule="auto"/>
              <w:ind w:firstLine="567"/>
              <w:contextualSpacing/>
              <w:jc w:val="both"/>
              <w:rPr>
                <w:rFonts w:cs="Times New Roman"/>
                <w:b w:val="0"/>
                <w:szCs w:val="24"/>
              </w:rPr>
            </w:pPr>
            <w:r>
              <w:rPr>
                <w:rFonts w:cs="Times New Roman"/>
                <w:b w:val="0"/>
                <w:szCs w:val="24"/>
              </w:rPr>
              <w:lastRenderedPageBreak/>
              <w:t>В 2025 году представители профсоюзов консультировали членские организации по вопросам обязательного социального страхования и защите прав работников, оказывала содействие в решении частных вопросов организаций и отдельных членов профсоюзов.</w:t>
            </w:r>
          </w:p>
          <w:p w14:paraId="416C6567" w14:textId="77777777" w:rsidR="00BF19A0" w:rsidRDefault="00BF19A0">
            <w:pPr>
              <w:tabs>
                <w:tab w:val="left" w:pos="1276"/>
              </w:tabs>
              <w:spacing w:after="0" w:line="240" w:lineRule="auto"/>
              <w:ind w:firstLine="567"/>
              <w:contextualSpacing/>
              <w:jc w:val="both"/>
              <w:rPr>
                <w:rFonts w:cs="Times New Roman"/>
                <w:b w:val="0"/>
                <w:szCs w:val="24"/>
              </w:rPr>
            </w:pPr>
            <w:r>
              <w:rPr>
                <w:rFonts w:cs="Times New Roman"/>
                <w:b w:val="0"/>
                <w:szCs w:val="24"/>
              </w:rPr>
              <w:t xml:space="preserve">21.04.2025 профсоюзами на заседании Постоянной комиссии по социальным гарантия ГС ФНПР предложено </w:t>
            </w:r>
            <w:r>
              <w:rPr>
                <w:rFonts w:cs="Times New Roman"/>
                <w:b w:val="0"/>
                <w:bCs/>
                <w:szCs w:val="24"/>
              </w:rPr>
              <w:t xml:space="preserve">внести на рассмотрение законопроект «О внесении изменений в Федеральный закон «Об обязательном социальном страховании на случай временной нетрудоспособности и в связи с материнством», </w:t>
            </w:r>
            <w:r>
              <w:rPr>
                <w:rFonts w:cs="Times New Roman"/>
                <w:b w:val="0"/>
                <w:szCs w:val="24"/>
              </w:rPr>
              <w:t>разработанный в целях повышения социальной защищенности граждан в случае утраты здоровья, улучшение их материального положения.</w:t>
            </w:r>
          </w:p>
          <w:p w14:paraId="767AE6B3" w14:textId="77777777" w:rsidR="00BF19A0" w:rsidRDefault="00BF19A0">
            <w:pPr>
              <w:tabs>
                <w:tab w:val="left" w:pos="1276"/>
              </w:tabs>
              <w:spacing w:after="0" w:line="240" w:lineRule="auto"/>
              <w:ind w:firstLine="567"/>
              <w:contextualSpacing/>
              <w:jc w:val="both"/>
              <w:rPr>
                <w:rFonts w:cs="Times New Roman"/>
                <w:b w:val="0"/>
                <w:bCs/>
                <w:szCs w:val="24"/>
              </w:rPr>
            </w:pPr>
            <w:r>
              <w:rPr>
                <w:rFonts w:cs="Times New Roman"/>
                <w:b w:val="0"/>
                <w:bCs/>
                <w:szCs w:val="24"/>
              </w:rPr>
              <w:t xml:space="preserve">30.09.2025 </w:t>
            </w:r>
            <w:proofErr w:type="spellStart"/>
            <w:r>
              <w:rPr>
                <w:rFonts w:cs="Times New Roman"/>
                <w:b w:val="0"/>
                <w:bCs/>
                <w:szCs w:val="24"/>
              </w:rPr>
              <w:t>профстороной</w:t>
            </w:r>
            <w:proofErr w:type="spellEnd"/>
            <w:r>
              <w:rPr>
                <w:rFonts w:cs="Times New Roman"/>
                <w:b w:val="0"/>
                <w:bCs/>
                <w:szCs w:val="24"/>
              </w:rPr>
              <w:t xml:space="preserve"> направлено письмо депутату ГД ФС РФ </w:t>
            </w:r>
            <w:proofErr w:type="spellStart"/>
            <w:r>
              <w:rPr>
                <w:rFonts w:cs="Times New Roman"/>
                <w:b w:val="0"/>
                <w:bCs/>
                <w:szCs w:val="24"/>
              </w:rPr>
              <w:t>Стенякиной</w:t>
            </w:r>
            <w:proofErr w:type="spellEnd"/>
            <w:r>
              <w:rPr>
                <w:rFonts w:cs="Times New Roman"/>
                <w:b w:val="0"/>
                <w:bCs/>
                <w:szCs w:val="24"/>
              </w:rPr>
              <w:t xml:space="preserve"> Е.П., в котором в целях решения вышеуказанной проблемы </w:t>
            </w:r>
            <w:r>
              <w:rPr>
                <w:rFonts w:cs="Times New Roman"/>
                <w:b w:val="0"/>
                <w:szCs w:val="24"/>
              </w:rPr>
              <w:t xml:space="preserve">предлагается определять средний заработок для исчисления пособий по временной нетрудоспособности, по беременности и родам и ежемесячного </w:t>
            </w:r>
            <w:r>
              <w:rPr>
                <w:rFonts w:cs="Times New Roman"/>
                <w:b w:val="0"/>
                <w:szCs w:val="24"/>
              </w:rPr>
              <w:lastRenderedPageBreak/>
              <w:t>пособия по уходу за ребенком из среднего заработка застрахованного лица за двенадцать календарных месяцев, предшествующих году наступления страховых случаев с планомерным переходом на меньший период расчета. Работа продолжается.</w:t>
            </w:r>
          </w:p>
          <w:p w14:paraId="63F14967" w14:textId="77777777" w:rsidR="00BF19A0" w:rsidRDefault="00BF19A0">
            <w:pPr>
              <w:tabs>
                <w:tab w:val="left" w:pos="1276"/>
              </w:tabs>
              <w:spacing w:after="0" w:line="240" w:lineRule="auto"/>
              <w:ind w:firstLine="567"/>
              <w:contextualSpacing/>
              <w:jc w:val="both"/>
              <w:rPr>
                <w:rFonts w:cs="Times New Roman"/>
                <w:b w:val="0"/>
                <w:szCs w:val="24"/>
              </w:rPr>
            </w:pPr>
            <w:proofErr w:type="spellStart"/>
            <w:r>
              <w:rPr>
                <w:rFonts w:cs="Times New Roman"/>
                <w:b w:val="0"/>
                <w:szCs w:val="24"/>
              </w:rPr>
              <w:t>Профстороной</w:t>
            </w:r>
            <w:proofErr w:type="spellEnd"/>
            <w:r>
              <w:rPr>
                <w:rFonts w:cs="Times New Roman"/>
                <w:b w:val="0"/>
                <w:szCs w:val="24"/>
              </w:rPr>
              <w:t xml:space="preserve"> рассмотрено обращение председателя первичной профсоюзной организации ГМПР в АО «Выксунский металлургический завод» </w:t>
            </w:r>
            <w:proofErr w:type="spellStart"/>
            <w:r>
              <w:rPr>
                <w:rFonts w:cs="Times New Roman"/>
                <w:b w:val="0"/>
                <w:szCs w:val="24"/>
              </w:rPr>
              <w:t>Туваева</w:t>
            </w:r>
            <w:proofErr w:type="spellEnd"/>
            <w:r>
              <w:rPr>
                <w:rFonts w:cs="Times New Roman"/>
                <w:b w:val="0"/>
                <w:szCs w:val="24"/>
              </w:rPr>
              <w:t xml:space="preserve"> Ф.С. с предложением о необходимости совершенствования подходов к организации санаторно-курортного оздоровления работников и их детей, в том числе находящихся в трудовой сфере предприятий с высоким уровнем профессиональных рисков. По вопросу предоставления мер социальной поддержки из бюджетов субъектов Российской Федерации направлено обращение заместителю Председателя Правительства Российской Федерации Т.А. Голиковой. В ответном письме Нижегородского Министерства образования и науки выражено мнение, что распространение мер социальной поддержки на лечебные путевки на срок 21 день подтверждает целевое использования бюджетных средств для обеспечения полной и необходимой помощи детям, нуждающихся в санаторно-курортном лечении по медицинским показаниям, в организациях, осуществляющих санаторно-курортную деятельность. Работа продолжается.</w:t>
            </w:r>
          </w:p>
          <w:p w14:paraId="3A99CF4F" w14:textId="77777777" w:rsidR="00BF19A0" w:rsidRDefault="00BF19A0">
            <w:pPr>
              <w:tabs>
                <w:tab w:val="left" w:pos="1276"/>
              </w:tabs>
              <w:spacing w:after="0" w:line="240" w:lineRule="auto"/>
              <w:ind w:firstLine="567"/>
              <w:contextualSpacing/>
              <w:jc w:val="both"/>
              <w:rPr>
                <w:rFonts w:cs="Times New Roman"/>
                <w:b w:val="0"/>
                <w:szCs w:val="24"/>
              </w:rPr>
            </w:pPr>
            <w:r>
              <w:rPr>
                <w:rFonts w:cs="Times New Roman"/>
                <w:b w:val="0"/>
                <w:szCs w:val="24"/>
              </w:rPr>
              <w:t xml:space="preserve">В 2025 году была продолжена работа по отстаиванию позиции профсоюзов, направленной на введение лекарственного страхования амбулаторных больных. </w:t>
            </w:r>
          </w:p>
          <w:p w14:paraId="39B2C9D7" w14:textId="77777777" w:rsidR="00BF19A0" w:rsidRDefault="00BF19A0">
            <w:pPr>
              <w:tabs>
                <w:tab w:val="left" w:pos="1276"/>
              </w:tabs>
              <w:spacing w:after="0" w:line="240" w:lineRule="auto"/>
              <w:ind w:firstLine="567"/>
              <w:contextualSpacing/>
              <w:jc w:val="both"/>
              <w:rPr>
                <w:rFonts w:cs="Times New Roman"/>
                <w:b w:val="0"/>
                <w:szCs w:val="24"/>
              </w:rPr>
            </w:pPr>
            <w:r>
              <w:rPr>
                <w:rFonts w:cs="Times New Roman"/>
                <w:b w:val="0"/>
                <w:szCs w:val="24"/>
              </w:rPr>
              <w:t>03.07.2025 профсоюзами направлены письма председателю Правительства Российской Федерации Мишустину М.В., заместителю руководителя Администрации Президента Российской Федерации Орешкину М.С. с итоговым документом совещания «О задачах по реализации поручения Правительства Российской Федерации по снижению заболеваемости», в котором Правительству Российской Федерации рекомендовано поручить соответствующим Министерствам и ведомствам совместно с заинтересованными организациями определить меры, направленные на введение лекарственного страхования при амбулаторном лечении.</w:t>
            </w:r>
          </w:p>
          <w:p w14:paraId="1AF6032A" w14:textId="77777777" w:rsidR="00BF19A0" w:rsidRDefault="00BF19A0">
            <w:pPr>
              <w:spacing w:after="0" w:line="240" w:lineRule="auto"/>
              <w:ind w:firstLine="569"/>
              <w:contextualSpacing/>
              <w:jc w:val="both"/>
              <w:rPr>
                <w:rFonts w:cs="Times New Roman"/>
                <w:b w:val="0"/>
                <w:szCs w:val="24"/>
              </w:rPr>
            </w:pPr>
            <w:r>
              <w:rPr>
                <w:rFonts w:cs="Times New Roman"/>
                <w:b w:val="0"/>
                <w:szCs w:val="24"/>
              </w:rPr>
              <w:t xml:space="preserve">22.12.2025 профсоюзами направлено письмо заместителю председателя Правительства Российской Федерации Голиковой Т.А. с </w:t>
            </w:r>
            <w:r>
              <w:rPr>
                <w:rFonts w:cs="Times New Roman"/>
                <w:b w:val="0"/>
                <w:szCs w:val="24"/>
              </w:rPr>
              <w:lastRenderedPageBreak/>
              <w:t>постановлением Исполкома ФНПР «О работе членских организаций ФНПР по сохранению здоровья работающих и сокращению заболеваемости», в котором рекомендовано активизировать работу по обеспечению граждан лекарствами в рамках программ обязательного медицинского страхования при амбулаторном лечении.</w:t>
            </w:r>
          </w:p>
          <w:p w14:paraId="6AE435BA" w14:textId="77777777" w:rsidR="00BF19A0" w:rsidRDefault="00BF19A0">
            <w:pPr>
              <w:spacing w:after="0" w:line="240" w:lineRule="auto"/>
              <w:ind w:left="71" w:firstLine="640"/>
              <w:jc w:val="both"/>
              <w:rPr>
                <w:rFonts w:cs="Times New Roman"/>
                <w:b w:val="0"/>
                <w:szCs w:val="24"/>
              </w:rPr>
            </w:pPr>
            <w:r>
              <w:rPr>
                <w:rFonts w:cs="Times New Roman"/>
                <w:b w:val="0"/>
                <w:szCs w:val="24"/>
              </w:rPr>
              <w:t>Положения Конвенции МОТ № 102 «О минимальных нормах социального обеспечения», ратифицированной Российской Федерацией в 2018 году, по вопросам лекарственного обеспечения полностью не выполняются. До настоящего времени лекарственное обеспечение застрахованным гражданам, находящимся на амбулаторном лечении, не предоставляется. Работа продолжается.</w:t>
            </w:r>
          </w:p>
          <w:p w14:paraId="4FEE07BF" w14:textId="77777777" w:rsidR="00BF19A0" w:rsidRDefault="00BF19A0">
            <w:pPr>
              <w:spacing w:after="0" w:line="240" w:lineRule="auto"/>
              <w:ind w:left="71" w:firstLine="640"/>
              <w:jc w:val="both"/>
              <w:rPr>
                <w:rFonts w:cs="Times New Roman"/>
                <w:b w:val="0"/>
                <w:szCs w:val="24"/>
              </w:rPr>
            </w:pPr>
            <w:r>
              <w:rPr>
                <w:rFonts w:cs="Times New Roman"/>
                <w:b w:val="0"/>
                <w:szCs w:val="24"/>
              </w:rPr>
              <w:t xml:space="preserve">11.12.2025 </w:t>
            </w:r>
            <w:proofErr w:type="spellStart"/>
            <w:r>
              <w:rPr>
                <w:rFonts w:cs="Times New Roman"/>
                <w:b w:val="0"/>
                <w:szCs w:val="24"/>
              </w:rPr>
              <w:t>профсторона</w:t>
            </w:r>
            <w:proofErr w:type="spellEnd"/>
            <w:r>
              <w:rPr>
                <w:rFonts w:cs="Times New Roman"/>
                <w:b w:val="0"/>
                <w:szCs w:val="24"/>
              </w:rPr>
              <w:t xml:space="preserve"> приняла участие в заседании рабочей группы РТК, на котором был рассмотрен проект постановления Правительства Российской Федерации «Об утверждении Правил предоставления и оплаты услуг по санаторно-курортному лечению, медицинской реабилитации лиц, указанных в части 11 статьи 7 Федерального закона «О бюджете Фонда пенсионного и социального страхования Российской Федерации на 2026 год и на плановый период 2027 и 2028 годов», в реабилитационных центрах Фонда пенсионного и социального страхования Российской Федерации. </w:t>
            </w:r>
          </w:p>
          <w:p w14:paraId="79AC08DE" w14:textId="77777777" w:rsidR="00BF19A0" w:rsidRDefault="00BF19A0">
            <w:pPr>
              <w:spacing w:after="0" w:line="240" w:lineRule="auto"/>
              <w:ind w:left="71" w:firstLine="640"/>
              <w:jc w:val="both"/>
              <w:rPr>
                <w:rFonts w:cs="Times New Roman"/>
                <w:b w:val="0"/>
                <w:szCs w:val="24"/>
              </w:rPr>
            </w:pPr>
            <w:r>
              <w:rPr>
                <w:rFonts w:cs="Times New Roman"/>
                <w:b w:val="0"/>
                <w:szCs w:val="24"/>
              </w:rPr>
              <w:t>В сравнении с действующим постановлением Правительства Российской Федерации от 28.12.2024 № 1960 проект постановления предусматривает оплату за счет бюджета СФР расходов на проживание, питание и проезд в реабилитационные центры СФР и обратно лиц, сопровождающих участников специальной военной операции (СВО) на медицинскую реабилитацию и санаторно-курортное лечение, если участнику СВО установлена I группа инвалидности или сопровождение обусловлено медицинскими показаниями. Также проектом постановления расширяются способы оплаты проезда участников СВО и лиц их сопровождающих путем предоставления проездных документов, приобретаемых СФР на основании договоров с транспортными организациями, наряду с компенсацией фактически понесенных расходов. Материалы используются в работе членскими профсоюзными организациями.</w:t>
            </w:r>
          </w:p>
        </w:tc>
      </w:tr>
    </w:tbl>
    <w:p w14:paraId="5B5655A2" w14:textId="77777777" w:rsidR="00BF19A0" w:rsidRDefault="00BF19A0" w:rsidP="00BF19A0">
      <w:pPr>
        <w:spacing w:after="0" w:line="240" w:lineRule="auto"/>
        <w:jc w:val="both"/>
        <w:rPr>
          <w:szCs w:val="24"/>
        </w:rPr>
      </w:pPr>
    </w:p>
    <w:p w14:paraId="1A200D4F" w14:textId="77777777" w:rsidR="00BF19A0" w:rsidRDefault="00BF19A0" w:rsidP="00BF19A0">
      <w:pPr>
        <w:rPr>
          <w:szCs w:val="24"/>
        </w:rPr>
      </w:pPr>
      <w:r>
        <w:rPr>
          <w:szCs w:val="24"/>
        </w:rPr>
        <w:br w:type="page"/>
      </w:r>
    </w:p>
    <w:p w14:paraId="5AAB40ED" w14:textId="77777777" w:rsidR="00BF19A0" w:rsidRDefault="00BF19A0" w:rsidP="00BF19A0">
      <w:pPr>
        <w:pStyle w:val="10"/>
        <w:jc w:val="center"/>
        <w:rPr>
          <w:rFonts w:cs="Times New Roman"/>
          <w:sz w:val="24"/>
          <w:szCs w:val="24"/>
        </w:rPr>
      </w:pPr>
      <w:r>
        <w:rPr>
          <w:rFonts w:cs="Times New Roman"/>
          <w:sz w:val="24"/>
          <w:szCs w:val="24"/>
        </w:rPr>
        <w:lastRenderedPageBreak/>
        <w:t>Раздел V. Условия и охрана труда, промышленная и экологическая безопасность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5562"/>
        <w:gridCol w:w="8410"/>
      </w:tblGrid>
      <w:tr w:rsidR="00BF19A0" w14:paraId="7B76E43C" w14:textId="77777777" w:rsidTr="00BF19A0">
        <w:tc>
          <w:tcPr>
            <w:tcW w:w="816" w:type="dxa"/>
            <w:tcBorders>
              <w:top w:val="single" w:sz="4" w:space="0" w:color="auto"/>
              <w:left w:val="single" w:sz="4" w:space="0" w:color="auto"/>
              <w:bottom w:val="single" w:sz="4" w:space="0" w:color="auto"/>
              <w:right w:val="single" w:sz="4" w:space="0" w:color="auto"/>
            </w:tcBorders>
            <w:shd w:val="clear" w:color="auto" w:fill="FFC000"/>
            <w:hideMark/>
          </w:tcPr>
          <w:p w14:paraId="76E6AAE5" w14:textId="77777777" w:rsidR="00BF19A0" w:rsidRDefault="00BF19A0">
            <w:pPr>
              <w:spacing w:after="0" w:line="240" w:lineRule="auto"/>
              <w:jc w:val="center"/>
              <w:rPr>
                <w:rFonts w:cs="Times New Roman"/>
                <w:b w:val="0"/>
                <w:szCs w:val="24"/>
              </w:rPr>
            </w:pPr>
            <w:r>
              <w:rPr>
                <w:rFonts w:cs="Times New Roman"/>
                <w:b w:val="0"/>
                <w:szCs w:val="24"/>
              </w:rPr>
              <w:t>п. ГС</w:t>
            </w:r>
          </w:p>
        </w:tc>
        <w:tc>
          <w:tcPr>
            <w:tcW w:w="5671" w:type="dxa"/>
            <w:tcBorders>
              <w:top w:val="single" w:sz="4" w:space="0" w:color="auto"/>
              <w:left w:val="single" w:sz="4" w:space="0" w:color="auto"/>
              <w:bottom w:val="single" w:sz="4" w:space="0" w:color="auto"/>
              <w:right w:val="single" w:sz="4" w:space="0" w:color="auto"/>
            </w:tcBorders>
            <w:shd w:val="clear" w:color="auto" w:fill="FFC000"/>
            <w:hideMark/>
          </w:tcPr>
          <w:p w14:paraId="0A371B7D" w14:textId="77777777" w:rsidR="00BF19A0" w:rsidRDefault="00BF19A0">
            <w:pPr>
              <w:spacing w:after="0" w:line="240" w:lineRule="auto"/>
              <w:jc w:val="center"/>
              <w:rPr>
                <w:rFonts w:cs="Times New Roman"/>
                <w:b w:val="0"/>
                <w:szCs w:val="24"/>
              </w:rPr>
            </w:pPr>
            <w:r>
              <w:rPr>
                <w:rFonts w:cs="Times New Roman"/>
                <w:b w:val="0"/>
                <w:szCs w:val="24"/>
              </w:rPr>
              <w:t>Содержание пункта ГС</w:t>
            </w:r>
          </w:p>
        </w:tc>
        <w:tc>
          <w:tcPr>
            <w:tcW w:w="8613" w:type="dxa"/>
            <w:tcBorders>
              <w:top w:val="single" w:sz="4" w:space="0" w:color="auto"/>
              <w:left w:val="single" w:sz="4" w:space="0" w:color="auto"/>
              <w:bottom w:val="single" w:sz="4" w:space="0" w:color="auto"/>
              <w:right w:val="single" w:sz="4" w:space="0" w:color="auto"/>
            </w:tcBorders>
            <w:shd w:val="clear" w:color="auto" w:fill="FFC000"/>
            <w:hideMark/>
          </w:tcPr>
          <w:p w14:paraId="7F264D78" w14:textId="77777777" w:rsidR="00BF19A0" w:rsidRDefault="00BF19A0">
            <w:pPr>
              <w:spacing w:after="0" w:line="240" w:lineRule="auto"/>
              <w:jc w:val="center"/>
              <w:rPr>
                <w:rFonts w:cs="Times New Roman"/>
                <w:b w:val="0"/>
                <w:szCs w:val="24"/>
              </w:rPr>
            </w:pPr>
            <w:r>
              <w:rPr>
                <w:rFonts w:cs="Times New Roman"/>
                <w:b w:val="0"/>
                <w:szCs w:val="24"/>
              </w:rPr>
              <w:t>Информация о выполнения пункта ГС</w:t>
            </w:r>
          </w:p>
        </w:tc>
      </w:tr>
      <w:tr w:rsidR="00BF19A0" w14:paraId="77A22559" w14:textId="77777777" w:rsidTr="00BF19A0">
        <w:tc>
          <w:tcPr>
            <w:tcW w:w="816" w:type="dxa"/>
            <w:tcBorders>
              <w:top w:val="single" w:sz="4" w:space="0" w:color="auto"/>
              <w:left w:val="single" w:sz="4" w:space="0" w:color="auto"/>
              <w:bottom w:val="single" w:sz="4" w:space="0" w:color="auto"/>
              <w:right w:val="single" w:sz="4" w:space="0" w:color="auto"/>
            </w:tcBorders>
            <w:hideMark/>
          </w:tcPr>
          <w:p w14:paraId="1B1EC484" w14:textId="77777777" w:rsidR="00BF19A0" w:rsidRDefault="00BF19A0">
            <w:pPr>
              <w:spacing w:line="240" w:lineRule="auto"/>
              <w:rPr>
                <w:rFonts w:cs="Times New Roman"/>
                <w:b w:val="0"/>
                <w:szCs w:val="24"/>
              </w:rPr>
            </w:pPr>
            <w:r>
              <w:rPr>
                <w:rFonts w:cs="Times New Roman"/>
                <w:b w:val="0"/>
                <w:szCs w:val="24"/>
              </w:rPr>
              <w:t>5.1</w:t>
            </w:r>
          </w:p>
        </w:tc>
        <w:tc>
          <w:tcPr>
            <w:tcW w:w="5671" w:type="dxa"/>
            <w:tcBorders>
              <w:top w:val="single" w:sz="4" w:space="0" w:color="auto"/>
              <w:left w:val="single" w:sz="4" w:space="0" w:color="auto"/>
              <w:bottom w:val="single" w:sz="4" w:space="0" w:color="auto"/>
              <w:right w:val="single" w:sz="4" w:space="0" w:color="auto"/>
            </w:tcBorders>
            <w:hideMark/>
          </w:tcPr>
          <w:p w14:paraId="0665B307" w14:textId="77777777" w:rsidR="00BF19A0" w:rsidRDefault="00BF19A0">
            <w:pPr>
              <w:spacing w:after="0" w:line="240" w:lineRule="auto"/>
              <w:ind w:firstLine="709"/>
              <w:jc w:val="both"/>
              <w:rPr>
                <w:rFonts w:cs="Times New Roman"/>
                <w:b w:val="0"/>
                <w:szCs w:val="24"/>
              </w:rPr>
            </w:pPr>
            <w:r>
              <w:rPr>
                <w:rFonts w:cs="Times New Roman"/>
                <w:b w:val="0"/>
                <w:szCs w:val="24"/>
              </w:rPr>
              <w:t>Стороны считают обеспечение безопасности жизни и здоровья работников в процессе трудовой деятельности одним из национальных приоритетов в целях сохранения человеческого капитала и рассматривают эту задачу в неразрывной связи с решением задач по улучшению условий и охраны труда посредством обеспечения повышения эффективности механизмов предупреждения производственного травматизма и профессиональной заболеваемости, улучшения здоровья работающих, в том числе в рамках управления профессиональными рисками, стимулирования работодателя к замещению рабочих мест с вредными условиями труда, путем совершенствования нормативного правового регулирования, гармонизации с международными нормами в этой сфере, и принимают следующие обязательства:</w:t>
            </w:r>
          </w:p>
          <w:p w14:paraId="0691DA6E" w14:textId="77777777" w:rsidR="00BF19A0" w:rsidRDefault="00BF19A0">
            <w:pPr>
              <w:spacing w:after="0" w:line="240" w:lineRule="auto"/>
              <w:ind w:firstLine="709"/>
              <w:jc w:val="both"/>
              <w:rPr>
                <w:rFonts w:cs="Times New Roman"/>
                <w:b w:val="0"/>
                <w:szCs w:val="24"/>
              </w:rPr>
            </w:pPr>
            <w:r>
              <w:rPr>
                <w:rFonts w:cs="Times New Roman"/>
                <w:b w:val="0"/>
                <w:spacing w:val="-4"/>
                <w:szCs w:val="24"/>
              </w:rPr>
              <w:t>обеспечить принятие новых и пересмотр действующих норм и правил в сфере охраны труда с учетом современного уровня технологического развития на основе научных исследований, статистических данных и анализа причин производственного травматизма, профессиональной заболеваемости, а также современных технологий в области охраны труда;</w:t>
            </w:r>
          </w:p>
        </w:tc>
        <w:tc>
          <w:tcPr>
            <w:tcW w:w="8613" w:type="dxa"/>
            <w:tcBorders>
              <w:top w:val="single" w:sz="4" w:space="0" w:color="auto"/>
              <w:left w:val="single" w:sz="4" w:space="0" w:color="auto"/>
              <w:bottom w:val="single" w:sz="4" w:space="0" w:color="auto"/>
              <w:right w:val="single" w:sz="4" w:space="0" w:color="auto"/>
            </w:tcBorders>
            <w:hideMark/>
          </w:tcPr>
          <w:p w14:paraId="24755AFF" w14:textId="77777777" w:rsidR="00BF19A0" w:rsidRDefault="00BF19A0">
            <w:pPr>
              <w:spacing w:after="0" w:line="240" w:lineRule="auto"/>
              <w:ind w:firstLine="567"/>
              <w:jc w:val="both"/>
              <w:rPr>
                <w:rFonts w:cs="Times New Roman"/>
                <w:b w:val="0"/>
                <w:szCs w:val="24"/>
              </w:rPr>
            </w:pPr>
            <w:r>
              <w:rPr>
                <w:rFonts w:eastAsia="Calibri" w:cs="Times New Roman"/>
                <w:b w:val="0"/>
                <w:szCs w:val="24"/>
                <w:lang w:eastAsia="ru-RU"/>
              </w:rPr>
              <w:t>При непосредственном участии профсоюзной стороны РТК,</w:t>
            </w:r>
            <w:r>
              <w:rPr>
                <w:rFonts w:cs="Times New Roman"/>
                <w:b w:val="0"/>
                <w:szCs w:val="24"/>
              </w:rPr>
              <w:t xml:space="preserve"> приняты: </w:t>
            </w:r>
          </w:p>
          <w:p w14:paraId="4530A27B" w14:textId="77777777" w:rsidR="00BF19A0" w:rsidRDefault="00BF19A0">
            <w:pPr>
              <w:pStyle w:val="formattext"/>
              <w:spacing w:before="0" w:beforeAutospacing="0" w:after="0" w:afterAutospacing="0" w:line="256" w:lineRule="auto"/>
              <w:ind w:firstLine="567"/>
              <w:jc w:val="both"/>
              <w:rPr>
                <w:lang w:eastAsia="en-US"/>
              </w:rPr>
            </w:pPr>
            <w:r>
              <w:rPr>
                <w:lang w:eastAsia="en-US"/>
              </w:rPr>
              <w:t>- Приказ Минтруда России от 28.03.2025 № 160Н "Об утверждении форм справки, подтверждающей факт установления инвалидности, выписки из акта медико-социальной экспертизы гражданина и порядка их составления, в том числе в форме электронного документа".</w:t>
            </w:r>
          </w:p>
          <w:p w14:paraId="75D62B36" w14:textId="77777777" w:rsidR="00BF19A0" w:rsidRDefault="00BF19A0">
            <w:pPr>
              <w:pStyle w:val="formattext"/>
              <w:spacing w:before="0" w:beforeAutospacing="0" w:after="0" w:afterAutospacing="0" w:line="256" w:lineRule="auto"/>
              <w:ind w:firstLine="567"/>
              <w:jc w:val="both"/>
              <w:rPr>
                <w:lang w:eastAsia="en-US"/>
              </w:rPr>
            </w:pPr>
            <w:r>
              <w:rPr>
                <w:lang w:eastAsia="en-US"/>
              </w:rPr>
              <w:t>- Приказ Минтруда России от 02.04.2025 № 170н "Об утверждении форм справки о результатах установления степени утраты профессиональной трудоспособности, выписки из акта медико-социальной экспертизы гражданина с указанием результатов установления степени утраты профессиональной трудоспособности и порядка их составления".</w:t>
            </w:r>
          </w:p>
          <w:p w14:paraId="3444B15A" w14:textId="77777777" w:rsidR="00BF19A0" w:rsidRDefault="00BF19A0">
            <w:pPr>
              <w:pStyle w:val="formattext"/>
              <w:spacing w:before="0" w:beforeAutospacing="0" w:after="0" w:afterAutospacing="0" w:line="256" w:lineRule="auto"/>
              <w:ind w:firstLine="567"/>
              <w:jc w:val="both"/>
              <w:rPr>
                <w:lang w:eastAsia="en-US"/>
              </w:rPr>
            </w:pPr>
            <w:r>
              <w:rPr>
                <w:lang w:eastAsia="en-US"/>
              </w:rPr>
              <w:t>- Приказ Минтруда России от 10.06.2025 № 369н "Об утверждении предельных норм переноски и передвижения тяжестей работниками в возрасте до восемнадцати лет".</w:t>
            </w:r>
          </w:p>
          <w:p w14:paraId="4A54918D" w14:textId="77777777" w:rsidR="00BF19A0" w:rsidRDefault="00BF19A0">
            <w:pPr>
              <w:pStyle w:val="formattext"/>
              <w:spacing w:before="0" w:beforeAutospacing="0" w:after="0" w:afterAutospacing="0" w:line="256" w:lineRule="auto"/>
              <w:ind w:firstLine="567"/>
              <w:jc w:val="both"/>
              <w:rPr>
                <w:lang w:eastAsia="en-US"/>
              </w:rPr>
            </w:pPr>
            <w:r>
              <w:rPr>
                <w:lang w:eastAsia="en-US"/>
              </w:rPr>
              <w:t xml:space="preserve">- Приказ Минтранса России от 02.07.2025 № 202 "О внесении </w:t>
            </w:r>
            <w:r>
              <w:rPr>
                <w:rStyle w:val="match"/>
                <w:rFonts w:eastAsiaTheme="minorEastAsia"/>
                <w:lang w:eastAsia="en-US"/>
              </w:rPr>
              <w:t>изменений</w:t>
            </w:r>
            <w:r>
              <w:rPr>
                <w:lang w:eastAsia="en-US"/>
              </w:rPr>
              <w:t xml:space="preserve"> в Особенности режима рабочего времени и времени отдыха, условии </w:t>
            </w:r>
            <w:r>
              <w:rPr>
                <w:rStyle w:val="match"/>
                <w:rFonts w:eastAsiaTheme="minorEastAsia"/>
                <w:lang w:eastAsia="en-US"/>
              </w:rPr>
              <w:t>труда</w:t>
            </w:r>
            <w:r>
              <w:rPr>
                <w:lang w:eastAsia="en-US"/>
              </w:rPr>
              <w:t xml:space="preserve"> отдельных категорий работников железнодорожного транспорта общего пользования, работа которых непосредственно связана с движением поездов, утвержденные приказом Министерства транспорта Российской Федерации от 11 октября 2021 г. № 339". </w:t>
            </w:r>
          </w:p>
          <w:p w14:paraId="2960AF7B" w14:textId="77777777" w:rsidR="00BF19A0" w:rsidRDefault="00BF19A0">
            <w:pPr>
              <w:pStyle w:val="formattext"/>
              <w:spacing w:before="0" w:beforeAutospacing="0" w:after="0" w:afterAutospacing="0" w:line="256" w:lineRule="auto"/>
              <w:ind w:firstLine="567"/>
              <w:jc w:val="both"/>
              <w:rPr>
                <w:lang w:eastAsia="en-US"/>
              </w:rPr>
            </w:pPr>
            <w:r>
              <w:rPr>
                <w:lang w:eastAsia="en-US"/>
              </w:rPr>
              <w:t xml:space="preserve">- Приказ Минздрава России от 02.07.2025 N 392н "О внесении </w:t>
            </w:r>
            <w:r>
              <w:rPr>
                <w:rStyle w:val="match"/>
                <w:rFonts w:eastAsiaTheme="minorEastAsia"/>
                <w:lang w:eastAsia="en-US"/>
              </w:rPr>
              <w:t>изменений</w:t>
            </w:r>
            <w:r>
              <w:rPr>
                <w:lang w:eastAsia="en-US"/>
              </w:rPr>
              <w:t xml:space="preserve"> в приложения № 1 и № 2 к приказу Министерства здравоохранения Российской Федерации от 20 мая 2022 г. № 342н".</w:t>
            </w:r>
          </w:p>
          <w:p w14:paraId="7D38D2AD" w14:textId="77777777" w:rsidR="00BF19A0" w:rsidRDefault="00BF19A0">
            <w:pPr>
              <w:pStyle w:val="formattext"/>
              <w:spacing w:before="0" w:beforeAutospacing="0" w:after="0" w:afterAutospacing="0" w:line="256" w:lineRule="auto"/>
              <w:ind w:firstLine="567"/>
              <w:jc w:val="both"/>
              <w:rPr>
                <w:lang w:eastAsia="en-US"/>
              </w:rPr>
            </w:pPr>
            <w:r>
              <w:rPr>
                <w:lang w:eastAsia="en-US"/>
              </w:rPr>
              <w:t>- Приказ Минздрава России от 24.07.2025 N 451н "Об утверждении Перечня медицинских противопоказаний к осуществлению работ, выполняемых специалистами авиационного персонала гражданской авиации Российской Федерации".</w:t>
            </w:r>
          </w:p>
          <w:p w14:paraId="07F7449E" w14:textId="77777777" w:rsidR="00BF19A0" w:rsidRDefault="00BF19A0">
            <w:pPr>
              <w:pStyle w:val="formattext"/>
              <w:spacing w:before="0" w:beforeAutospacing="0" w:after="0" w:afterAutospacing="0" w:line="256" w:lineRule="auto"/>
              <w:ind w:firstLine="567"/>
              <w:jc w:val="both"/>
              <w:rPr>
                <w:lang w:eastAsia="en-US"/>
              </w:rPr>
            </w:pPr>
            <w:r>
              <w:rPr>
                <w:lang w:eastAsia="en-US"/>
              </w:rPr>
              <w:t xml:space="preserve">-Приказ Минздрава России от 15.07.2025 N 414н "Об утверждении порядка проведения обязательного медицинского освидетельствования, в том числе внеочередного обязательного медицинского освидетельствования, на наличие (отсутствие) у судоводителей маломерных судов (кандидатов в </w:t>
            </w:r>
            <w:r>
              <w:rPr>
                <w:lang w:eastAsia="en-US"/>
              </w:rPr>
              <w:lastRenderedPageBreak/>
              <w:t>судоводители маломерных судов) медицинских противопоказаний или медицинских ограничений к управлению маломерными судами, учетной формы медицинского заключения о наличии (об отсутствии) у судоводителей маломерных судов (кандидатов в судоводители маломерных судов) медицинских противопоказаний или медицинских ограничений к управлению маломерными судами, порядка оформления и выдачи указанного медицинского заключения и перечня медицинских противопоказаний и медицинских ограничений к управлению маломерными судами".</w:t>
            </w:r>
          </w:p>
          <w:p w14:paraId="341007FD" w14:textId="77777777" w:rsidR="00BF19A0" w:rsidRDefault="00BF19A0">
            <w:pPr>
              <w:spacing w:after="0" w:line="240" w:lineRule="auto"/>
              <w:ind w:firstLine="567"/>
              <w:jc w:val="both"/>
              <w:rPr>
                <w:rFonts w:eastAsia="Calibri" w:cs="Times New Roman"/>
                <w:b w:val="0"/>
                <w:szCs w:val="24"/>
                <w:lang w:eastAsia="ru-RU"/>
              </w:rPr>
            </w:pPr>
            <w:r>
              <w:rPr>
                <w:rFonts w:cs="Times New Roman"/>
                <w:b w:val="0"/>
                <w:szCs w:val="24"/>
              </w:rPr>
              <w:t xml:space="preserve">Профсоюзная сторона РТК принимала непосредственное участие в работе комиссий и в составе рабочих групп </w:t>
            </w:r>
            <w:r>
              <w:rPr>
                <w:rFonts w:eastAsia="Calibri" w:cs="Times New Roman"/>
                <w:b w:val="0"/>
                <w:szCs w:val="24"/>
                <w:lang w:eastAsia="ru-RU"/>
              </w:rPr>
              <w:t>рассматривала и направила свои замечания, предложения к проектам нормативных правовых актов:</w:t>
            </w:r>
          </w:p>
          <w:p w14:paraId="660F3D4A" w14:textId="77777777" w:rsidR="00BF19A0" w:rsidRDefault="00BF19A0">
            <w:pPr>
              <w:spacing w:after="0" w:line="240" w:lineRule="auto"/>
              <w:ind w:firstLine="567"/>
              <w:jc w:val="both"/>
              <w:rPr>
                <w:rFonts w:cs="Times New Roman"/>
                <w:b w:val="0"/>
                <w:bCs/>
                <w:szCs w:val="24"/>
              </w:rPr>
            </w:pPr>
            <w:r>
              <w:rPr>
                <w:rFonts w:cs="Times New Roman"/>
                <w:b w:val="0"/>
                <w:szCs w:val="24"/>
              </w:rPr>
              <w:t xml:space="preserve">- </w:t>
            </w:r>
            <w:r>
              <w:rPr>
                <w:rFonts w:cs="Times New Roman"/>
                <w:b w:val="0"/>
                <w:bCs/>
                <w:szCs w:val="24"/>
              </w:rPr>
              <w:t>проект постановления Правительства Российской Федерации «Об утверждении перечня профессий и должностей работников железнодорожного транспорта, которые осуществляют производственную деятельность, непосредственно связанную с движением поездов и маневровой работой, и которые подлежат обязательным предварительным (при поступлении на работу) и периодическим (в течение трудовой деятельности) медицинским осмотрам»;</w:t>
            </w:r>
          </w:p>
          <w:p w14:paraId="71AF2B8D" w14:textId="77777777" w:rsidR="00BF19A0" w:rsidRDefault="00BF19A0">
            <w:pPr>
              <w:spacing w:after="0" w:line="240" w:lineRule="auto"/>
              <w:ind w:firstLine="567"/>
              <w:jc w:val="both"/>
              <w:rPr>
                <w:rFonts w:cs="Times New Roman"/>
                <w:b w:val="0"/>
                <w:bCs/>
                <w:szCs w:val="24"/>
              </w:rPr>
            </w:pPr>
            <w:r>
              <w:rPr>
                <w:rFonts w:cs="Times New Roman"/>
                <w:b w:val="0"/>
                <w:bCs/>
                <w:szCs w:val="24"/>
              </w:rPr>
              <w:t xml:space="preserve">- проект </w:t>
            </w:r>
            <w:r>
              <w:rPr>
                <w:rFonts w:cs="Times New Roman"/>
                <w:b w:val="0"/>
                <w:szCs w:val="24"/>
              </w:rPr>
              <w:t>приказа Минтруда России «Об утверждении перечня работ, на которых запрещается применение труда работников в возрасте до восемнадцати лет»;</w:t>
            </w:r>
          </w:p>
          <w:p w14:paraId="6826C119" w14:textId="77777777" w:rsidR="00BF19A0" w:rsidRDefault="00BF19A0">
            <w:pPr>
              <w:keepNext/>
              <w:autoSpaceDE w:val="0"/>
              <w:autoSpaceDN w:val="0"/>
              <w:adjustRightInd w:val="0"/>
              <w:spacing w:after="0" w:line="240" w:lineRule="auto"/>
              <w:ind w:firstLine="567"/>
              <w:jc w:val="both"/>
              <w:rPr>
                <w:rFonts w:cs="Times New Roman"/>
                <w:b w:val="0"/>
                <w:szCs w:val="24"/>
              </w:rPr>
            </w:pPr>
            <w:r>
              <w:rPr>
                <w:rFonts w:cs="Times New Roman"/>
                <w:b w:val="0"/>
                <w:szCs w:val="24"/>
              </w:rPr>
              <w:t xml:space="preserve">- проект приказа Минтруда России «О продолжительности сокращенной рабочей недели и ежегодного дополнительного оплачиваемого отпуска за работу с вредными и (или) опасными условиями труда ветеринарным и иным работникам, непосредственно участвующим в оказании противотуберкулезной помощи, а также работникам организаций по производству и хранению продуктов животноводства, обслуживающим больных туберкулезом сельскохозяйственных животных»; </w:t>
            </w:r>
          </w:p>
          <w:p w14:paraId="31CAC61B" w14:textId="77777777" w:rsidR="00BF19A0" w:rsidRDefault="00BF19A0">
            <w:pPr>
              <w:pStyle w:val="Default"/>
              <w:keepNext/>
              <w:spacing w:line="256" w:lineRule="auto"/>
              <w:ind w:firstLine="567"/>
              <w:jc w:val="both"/>
              <w:rPr>
                <w:lang w:eastAsia="en-US"/>
              </w:rPr>
            </w:pPr>
            <w:r>
              <w:rPr>
                <w:lang w:eastAsia="en-US"/>
              </w:rPr>
              <w:t xml:space="preserve">- проект приказа Минтруда России «Об утверждении особенностей проведения специальной оценки условий труда на рабочих местах работников, перечень профессий и должностей которых утвержден распоряжением Правительства Российской Федерации от 4 июля 2023 г. № 1777-р»; </w:t>
            </w:r>
          </w:p>
          <w:p w14:paraId="4B1ED479" w14:textId="77777777" w:rsidR="00BF19A0" w:rsidRDefault="00BF19A0">
            <w:pPr>
              <w:pStyle w:val="Default"/>
              <w:keepNext/>
              <w:spacing w:line="256" w:lineRule="auto"/>
              <w:ind w:firstLine="567"/>
              <w:jc w:val="both"/>
              <w:rPr>
                <w:lang w:eastAsia="en-US"/>
              </w:rPr>
            </w:pPr>
            <w:r>
              <w:rPr>
                <w:lang w:eastAsia="en-US"/>
              </w:rPr>
              <w:t xml:space="preserve">- проект приказа Минтруда России «Об утверждении особенностей </w:t>
            </w:r>
            <w:r>
              <w:rPr>
                <w:lang w:eastAsia="en-US"/>
              </w:rPr>
              <w:lastRenderedPageBreak/>
              <w:t xml:space="preserve">проведения специальной оценки условий труда на рабочих местах работников, занятых на подземных работах»; </w:t>
            </w:r>
          </w:p>
          <w:p w14:paraId="78C9F78D" w14:textId="77777777" w:rsidR="00BF19A0" w:rsidRDefault="00BF19A0">
            <w:pPr>
              <w:pStyle w:val="Default"/>
              <w:keepNext/>
              <w:spacing w:line="256" w:lineRule="auto"/>
              <w:ind w:firstLine="567"/>
              <w:jc w:val="both"/>
              <w:rPr>
                <w:lang w:eastAsia="en-US"/>
              </w:rPr>
            </w:pPr>
            <w:r>
              <w:rPr>
                <w:lang w:eastAsia="en-US"/>
              </w:rPr>
              <w:t xml:space="preserve">- проект приказа Минтруда России «Об утверждении особенностей проведения специальной оценки условий труда на рабочих местах работников </w:t>
            </w:r>
            <w:proofErr w:type="spellStart"/>
            <w:r>
              <w:rPr>
                <w:lang w:eastAsia="en-US"/>
              </w:rPr>
              <w:t>радиационно</w:t>
            </w:r>
            <w:proofErr w:type="spellEnd"/>
            <w:r>
              <w:rPr>
                <w:lang w:eastAsia="en-US"/>
              </w:rPr>
              <w:t xml:space="preserve"> опасных и </w:t>
            </w:r>
            <w:proofErr w:type="spellStart"/>
            <w:r>
              <w:rPr>
                <w:lang w:eastAsia="en-US"/>
              </w:rPr>
              <w:t>ядерно</w:t>
            </w:r>
            <w:proofErr w:type="spellEnd"/>
            <w:r>
              <w:rPr>
                <w:lang w:eastAsia="en-US"/>
              </w:rPr>
              <w:t xml:space="preserve"> опасных производств и объектов, занятых на работах с техногенными источниками ионизирующих излучений»; </w:t>
            </w:r>
          </w:p>
          <w:p w14:paraId="772AD501" w14:textId="77777777" w:rsidR="00BF19A0" w:rsidRDefault="00BF19A0">
            <w:pPr>
              <w:pStyle w:val="Default"/>
              <w:keepNext/>
              <w:spacing w:line="256" w:lineRule="auto"/>
              <w:ind w:firstLine="567"/>
              <w:jc w:val="both"/>
              <w:rPr>
                <w:lang w:eastAsia="en-US"/>
              </w:rPr>
            </w:pPr>
            <w:r>
              <w:rPr>
                <w:lang w:eastAsia="en-US"/>
              </w:rPr>
              <w:t xml:space="preserve">- проект приказа Минтруда России «Об утверждении особенностей проведения специальной оценки условий труда на рабочих местах водолазов, а также работников, непосредственно осуществляющих кессонные работы»; </w:t>
            </w:r>
          </w:p>
          <w:p w14:paraId="413A8013" w14:textId="77777777" w:rsidR="00BF19A0" w:rsidRDefault="00BF19A0">
            <w:pPr>
              <w:pStyle w:val="Default"/>
              <w:keepNext/>
              <w:spacing w:line="256" w:lineRule="auto"/>
              <w:ind w:firstLine="567"/>
              <w:jc w:val="both"/>
              <w:rPr>
                <w:lang w:eastAsia="en-US"/>
              </w:rPr>
            </w:pPr>
            <w:r>
              <w:rPr>
                <w:lang w:eastAsia="en-US"/>
              </w:rPr>
              <w:t xml:space="preserve">- проект приказа Минтруда России «Об утверждении особенностей проведения специальной оценки условий труда на рабочих местах, на которых предусматривается пребывание работников в условиях повышенного давления газовой и воздушной среды»; </w:t>
            </w:r>
          </w:p>
          <w:p w14:paraId="7C50245A" w14:textId="77777777" w:rsidR="00BF19A0" w:rsidRDefault="00BF19A0">
            <w:pPr>
              <w:pStyle w:val="Default"/>
              <w:keepNext/>
              <w:spacing w:line="256" w:lineRule="auto"/>
              <w:ind w:firstLine="567"/>
              <w:jc w:val="both"/>
              <w:rPr>
                <w:lang w:eastAsia="en-US"/>
              </w:rPr>
            </w:pPr>
            <w:r>
              <w:rPr>
                <w:lang w:eastAsia="en-US"/>
              </w:rPr>
              <w:t xml:space="preserve">- проект приказа Минтруда России «Об утверждении особенностей проведения специальной оценки условий труда на рабочих местах отдельных категорий медицинских работников и перечня медицинской аппаратуры (аппаратов, приборов, оборудования), на нормальное функционирование которой могут оказывать воздействие средства измерений, используемые в ходе проведения специальной оценки условий труда»; </w:t>
            </w:r>
          </w:p>
          <w:p w14:paraId="298F8D87" w14:textId="77777777" w:rsidR="00BF19A0" w:rsidRDefault="00BF19A0">
            <w:pPr>
              <w:pStyle w:val="Default"/>
              <w:keepNext/>
              <w:spacing w:line="256" w:lineRule="auto"/>
              <w:ind w:firstLine="567"/>
              <w:jc w:val="both"/>
              <w:rPr>
                <w:lang w:eastAsia="en-US"/>
              </w:rPr>
            </w:pPr>
            <w:r>
              <w:rPr>
                <w:lang w:eastAsia="en-US"/>
              </w:rPr>
              <w:t xml:space="preserve">- проект приказа Минтруда России «Об утверждении особенностей проведения специальной оценки условий труда на рабочих местах членов экипажей морских судов, судов внутреннего плавания и рыбопромысловых судов»; </w:t>
            </w:r>
          </w:p>
          <w:p w14:paraId="03353F33" w14:textId="77777777" w:rsidR="00BF19A0" w:rsidRDefault="00BF19A0">
            <w:pPr>
              <w:pStyle w:val="Default"/>
              <w:keepNext/>
              <w:spacing w:line="256" w:lineRule="auto"/>
              <w:ind w:firstLine="567"/>
              <w:jc w:val="both"/>
              <w:rPr>
                <w:lang w:eastAsia="en-US"/>
              </w:rPr>
            </w:pPr>
            <w:r>
              <w:rPr>
                <w:lang w:eastAsia="en-US"/>
              </w:rPr>
              <w:t xml:space="preserve">- проект приказа Минтруда России «Об утверждении особенностей проведения специальной оценки условий труда на рабочих местах работников, трудовая функция которых состоит в подготовке к спортивным соревнованиям и в участии в спортивных соревнованиях по определенному виду или видам спорта»; </w:t>
            </w:r>
          </w:p>
          <w:p w14:paraId="2CC6421F" w14:textId="77777777" w:rsidR="00BF19A0" w:rsidRDefault="00BF19A0">
            <w:pPr>
              <w:pStyle w:val="Default"/>
              <w:keepNext/>
              <w:spacing w:line="256" w:lineRule="auto"/>
              <w:ind w:firstLine="567"/>
              <w:jc w:val="both"/>
              <w:rPr>
                <w:lang w:eastAsia="en-US"/>
              </w:rPr>
            </w:pPr>
            <w:r>
              <w:rPr>
                <w:lang w:eastAsia="en-US"/>
              </w:rPr>
              <w:t xml:space="preserve">- проект приказа Минтруда России «Об утверждении особенностей проведения специальной оценки условий труда на рабочих местах водителей городского наземного пассажирского транспорта общего пользования»; </w:t>
            </w:r>
          </w:p>
          <w:p w14:paraId="4CE37AC0" w14:textId="77777777" w:rsidR="00BF19A0" w:rsidRDefault="00BF19A0">
            <w:pPr>
              <w:spacing w:after="0" w:line="240" w:lineRule="auto"/>
              <w:ind w:firstLine="567"/>
              <w:jc w:val="both"/>
              <w:rPr>
                <w:rFonts w:cs="Times New Roman"/>
                <w:b w:val="0"/>
                <w:szCs w:val="24"/>
              </w:rPr>
            </w:pPr>
            <w:r>
              <w:rPr>
                <w:rFonts w:cs="Times New Roman"/>
                <w:b w:val="0"/>
                <w:szCs w:val="24"/>
              </w:rPr>
              <w:t xml:space="preserve">- проект приказа Минтруда России «Об утверждении особенностей </w:t>
            </w:r>
            <w:r>
              <w:rPr>
                <w:rFonts w:cs="Times New Roman"/>
                <w:b w:val="0"/>
                <w:szCs w:val="24"/>
              </w:rPr>
              <w:lastRenderedPageBreak/>
              <w:t xml:space="preserve">проведения специальной оценки условий труда на рабочих местах работников, на которых непосредственно осуществляются разработка, изготовление, переработка, испытание, утилизация, межоперационное хранение взрывчатых веществ, инициирующих составов и продуктов, транспортирование (транспортировка), уничтожение боеприпасов и взрывчатых веществ, пиротехнических составов, порохов, ракетных топлив, средств инициирования и изделий на их основе, в организациях, эксплуатирующих </w:t>
            </w:r>
            <w:proofErr w:type="spellStart"/>
            <w:r>
              <w:rPr>
                <w:rFonts w:cs="Times New Roman"/>
                <w:b w:val="0"/>
                <w:szCs w:val="24"/>
              </w:rPr>
              <w:t>радиационно</w:t>
            </w:r>
            <w:proofErr w:type="spellEnd"/>
            <w:r>
              <w:rPr>
                <w:rFonts w:cs="Times New Roman"/>
                <w:b w:val="0"/>
                <w:szCs w:val="24"/>
              </w:rPr>
              <w:t xml:space="preserve"> опасные и </w:t>
            </w:r>
            <w:proofErr w:type="spellStart"/>
            <w:r>
              <w:rPr>
                <w:rFonts w:cs="Times New Roman"/>
                <w:b w:val="0"/>
                <w:szCs w:val="24"/>
              </w:rPr>
              <w:t>ядерно</w:t>
            </w:r>
            <w:proofErr w:type="spellEnd"/>
            <w:r>
              <w:rPr>
                <w:rFonts w:cs="Times New Roman"/>
                <w:b w:val="0"/>
                <w:szCs w:val="24"/>
              </w:rPr>
              <w:t xml:space="preserve"> опасные производства (объекты), и организациях промышленности боеприпасов и спецхимии»;</w:t>
            </w:r>
          </w:p>
          <w:p w14:paraId="4DE90046" w14:textId="77777777" w:rsidR="00BF19A0" w:rsidRDefault="00BF19A0">
            <w:pPr>
              <w:spacing w:after="0" w:line="240" w:lineRule="auto"/>
              <w:ind w:firstLine="567"/>
              <w:jc w:val="both"/>
              <w:rPr>
                <w:rFonts w:eastAsia="Calibri" w:cs="Times New Roman"/>
                <w:b w:val="0"/>
                <w:bCs/>
                <w:szCs w:val="24"/>
              </w:rPr>
            </w:pPr>
            <w:r>
              <w:rPr>
                <w:rFonts w:cs="Times New Roman"/>
                <w:b w:val="0"/>
                <w:szCs w:val="24"/>
              </w:rPr>
              <w:t>- проект приказа Минтруда России «</w:t>
            </w:r>
            <w:r>
              <w:rPr>
                <w:rFonts w:eastAsia="Calibri" w:cs="Times New Roman"/>
                <w:b w:val="0"/>
                <w:szCs w:val="24"/>
              </w:rPr>
              <w:t xml:space="preserve">О внесении изменений в </w:t>
            </w:r>
            <w:r>
              <w:rPr>
                <w:rFonts w:eastAsia="Calibri" w:cs="Times New Roman"/>
                <w:b w:val="0"/>
                <w:bCs/>
                <w:szCs w:val="24"/>
              </w:rPr>
              <w:t>некоторые приказы Министерства труда и социальной защиты Российской Федерации по вопросам охраны труда»;</w:t>
            </w:r>
          </w:p>
          <w:p w14:paraId="7EBC662D" w14:textId="77777777" w:rsidR="00BF19A0" w:rsidRDefault="00BF19A0">
            <w:pPr>
              <w:spacing w:after="0" w:line="240" w:lineRule="auto"/>
              <w:ind w:firstLine="567"/>
              <w:jc w:val="both"/>
              <w:rPr>
                <w:rFonts w:eastAsia="Calibri" w:cs="Times New Roman"/>
                <w:b w:val="0"/>
                <w:bCs/>
                <w:szCs w:val="24"/>
              </w:rPr>
            </w:pPr>
            <w:r>
              <w:rPr>
                <w:rFonts w:cs="Times New Roman"/>
                <w:b w:val="0"/>
                <w:szCs w:val="24"/>
              </w:rPr>
              <w:t>- проект приказа Минтруда России «</w:t>
            </w:r>
            <w:r>
              <w:rPr>
                <w:rFonts w:cs="Times New Roman"/>
                <w:b w:val="0"/>
                <w:bCs/>
                <w:szCs w:val="24"/>
              </w:rPr>
              <w:t>Об утверждении Порядка формирования и ведения реестра экспертов организаций, проводящих специальную оценку условий труда, в том числе порядок внесения записи об аттестации или о ее аннулировании, а также формы сертификата эксперта (выписки из реестра экспертов организаций, проводящих специальную оценку условий труда)</w:t>
            </w:r>
            <w:r>
              <w:rPr>
                <w:rFonts w:eastAsia="Calibri" w:cs="Times New Roman"/>
                <w:b w:val="0"/>
                <w:bCs/>
                <w:szCs w:val="24"/>
              </w:rPr>
              <w:t>»;</w:t>
            </w:r>
          </w:p>
          <w:p w14:paraId="1CA8CA01" w14:textId="77777777" w:rsidR="00BF19A0" w:rsidRDefault="00BF19A0">
            <w:pPr>
              <w:widowControl w:val="0"/>
              <w:suppressAutoHyphens/>
              <w:spacing w:after="0" w:line="240" w:lineRule="auto"/>
              <w:ind w:firstLine="567"/>
              <w:jc w:val="both"/>
              <w:rPr>
                <w:rFonts w:cs="Times New Roman"/>
                <w:b w:val="0"/>
                <w:bCs/>
                <w:szCs w:val="24"/>
              </w:rPr>
            </w:pPr>
            <w:r>
              <w:rPr>
                <w:rFonts w:eastAsia="Calibri" w:cs="Times New Roman"/>
                <w:b w:val="0"/>
                <w:bCs/>
                <w:szCs w:val="24"/>
              </w:rPr>
              <w:t>-</w:t>
            </w:r>
            <w:r>
              <w:rPr>
                <w:rFonts w:cs="Times New Roman"/>
                <w:b w:val="0"/>
                <w:szCs w:val="24"/>
              </w:rPr>
              <w:t xml:space="preserve"> проект приказа Минтруда России «</w:t>
            </w:r>
            <w:r>
              <w:rPr>
                <w:rFonts w:cs="Times New Roman"/>
                <w:b w:val="0"/>
                <w:bCs/>
                <w:szCs w:val="24"/>
              </w:rPr>
              <w:t>О внесении изменений в 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утвержденные приказом Министерства труда и социальной защиты Российской Федерации от 11 июля 2024 г. № 347н»;</w:t>
            </w:r>
          </w:p>
          <w:p w14:paraId="125A535F" w14:textId="77777777" w:rsidR="00BF19A0" w:rsidRDefault="00BF19A0">
            <w:pPr>
              <w:spacing w:after="0" w:line="240" w:lineRule="auto"/>
              <w:ind w:firstLine="567"/>
              <w:jc w:val="both"/>
              <w:rPr>
                <w:rFonts w:cs="Times New Roman"/>
                <w:b w:val="0"/>
                <w:bCs/>
                <w:szCs w:val="24"/>
              </w:rPr>
            </w:pPr>
            <w:r>
              <w:rPr>
                <w:rFonts w:cs="Times New Roman"/>
                <w:b w:val="0"/>
                <w:szCs w:val="24"/>
              </w:rPr>
              <w:t>- проект приказа Минтруда России «</w:t>
            </w:r>
            <w:r>
              <w:rPr>
                <w:rFonts w:cs="Times New Roman"/>
                <w:b w:val="0"/>
                <w:bCs/>
                <w:szCs w:val="24"/>
              </w:rPr>
              <w:t>О внесении изменения в формы (способы) информирования работников об их трудовых правах, включая право на безопасные условия и охрану труда, утвержденные приказом Министерства труда и социальной защиты Российской Федерации от 29 октября 2021 г. № 773н»;</w:t>
            </w:r>
          </w:p>
          <w:p w14:paraId="2E3D102C" w14:textId="77777777" w:rsidR="00BF19A0" w:rsidRDefault="00BF19A0">
            <w:pPr>
              <w:spacing w:after="0" w:line="240" w:lineRule="auto"/>
              <w:ind w:firstLine="567"/>
              <w:jc w:val="both"/>
              <w:rPr>
                <w:rFonts w:cs="Times New Roman"/>
                <w:b w:val="0"/>
                <w:szCs w:val="24"/>
              </w:rPr>
            </w:pPr>
            <w:r>
              <w:rPr>
                <w:rFonts w:cs="Times New Roman"/>
                <w:b w:val="0"/>
                <w:bCs/>
                <w:szCs w:val="24"/>
              </w:rPr>
              <w:t xml:space="preserve">- </w:t>
            </w:r>
            <w:r>
              <w:rPr>
                <w:rFonts w:cs="Times New Roman"/>
                <w:b w:val="0"/>
                <w:szCs w:val="24"/>
              </w:rPr>
              <w:t xml:space="preserve">проект приказа Минтруда России «О внесении изменения в пункт 2 </w:t>
            </w:r>
            <w:r>
              <w:rPr>
                <w:rFonts w:cs="Times New Roman"/>
                <w:b w:val="0"/>
                <w:bCs/>
                <w:szCs w:val="24"/>
              </w:rPr>
              <w:t xml:space="preserve">приказа Министерства труда и социальной защиты Российской Федерации от 11 декабря 2020 г. № 885н «Об утверждении </w:t>
            </w:r>
            <w:r>
              <w:rPr>
                <w:rFonts w:cs="Times New Roman"/>
                <w:b w:val="0"/>
                <w:szCs w:val="24"/>
              </w:rPr>
              <w:t xml:space="preserve">Перечня отдельных профессий, производств, предприятий, учреждений и организаций, работники которых </w:t>
            </w:r>
            <w:r>
              <w:rPr>
                <w:rFonts w:cs="Times New Roman"/>
                <w:b w:val="0"/>
                <w:szCs w:val="24"/>
              </w:rPr>
              <w:lastRenderedPageBreak/>
              <w:t xml:space="preserve">проходят обязательное медицинское освидетельствование для выявления ВИЧ-инфекции при проведении обязательных предварительных при поступлении на работу и периодических медицинских осмотров». </w:t>
            </w:r>
          </w:p>
        </w:tc>
      </w:tr>
      <w:tr w:rsidR="00BF19A0" w14:paraId="2621294E" w14:textId="77777777" w:rsidTr="00BF19A0">
        <w:tc>
          <w:tcPr>
            <w:tcW w:w="816" w:type="dxa"/>
            <w:tcBorders>
              <w:top w:val="single" w:sz="4" w:space="0" w:color="auto"/>
              <w:left w:val="single" w:sz="4" w:space="0" w:color="auto"/>
              <w:bottom w:val="single" w:sz="4" w:space="0" w:color="auto"/>
              <w:right w:val="single" w:sz="4" w:space="0" w:color="auto"/>
            </w:tcBorders>
            <w:hideMark/>
          </w:tcPr>
          <w:p w14:paraId="227FBE78" w14:textId="77777777" w:rsidR="00BF19A0" w:rsidRDefault="00BF19A0">
            <w:pPr>
              <w:spacing w:line="240" w:lineRule="auto"/>
              <w:rPr>
                <w:rFonts w:cs="Times New Roman"/>
                <w:b w:val="0"/>
                <w:szCs w:val="24"/>
              </w:rPr>
            </w:pPr>
            <w:r>
              <w:rPr>
                <w:rFonts w:cs="Times New Roman"/>
                <w:b w:val="0"/>
                <w:szCs w:val="24"/>
              </w:rPr>
              <w:lastRenderedPageBreak/>
              <w:t>5.3</w:t>
            </w:r>
          </w:p>
        </w:tc>
        <w:tc>
          <w:tcPr>
            <w:tcW w:w="5671" w:type="dxa"/>
            <w:tcBorders>
              <w:top w:val="single" w:sz="4" w:space="0" w:color="auto"/>
              <w:left w:val="single" w:sz="4" w:space="0" w:color="auto"/>
              <w:bottom w:val="single" w:sz="4" w:space="0" w:color="auto"/>
              <w:right w:val="single" w:sz="4" w:space="0" w:color="auto"/>
            </w:tcBorders>
            <w:hideMark/>
          </w:tcPr>
          <w:p w14:paraId="19BAD43E" w14:textId="77777777" w:rsidR="00BF19A0" w:rsidRDefault="00BF19A0">
            <w:pPr>
              <w:spacing w:line="240" w:lineRule="auto"/>
              <w:ind w:firstLine="459"/>
              <w:jc w:val="both"/>
              <w:rPr>
                <w:rFonts w:cs="Times New Roman"/>
                <w:b w:val="0"/>
                <w:szCs w:val="24"/>
              </w:rPr>
            </w:pPr>
            <w:r>
              <w:rPr>
                <w:rFonts w:cs="Times New Roman"/>
                <w:b w:val="0"/>
                <w:szCs w:val="24"/>
              </w:rPr>
              <w:t>обеспечить совершенствование законодательства в сфере контрольно-надзорной деятельности по охране труда в части систематизации, оптимизации количества и актуализации обязательных требований в сфере охраны труда, гармонизации их с международными нормами;</w:t>
            </w:r>
          </w:p>
        </w:tc>
        <w:tc>
          <w:tcPr>
            <w:tcW w:w="8613" w:type="dxa"/>
            <w:tcBorders>
              <w:top w:val="single" w:sz="4" w:space="0" w:color="auto"/>
              <w:left w:val="single" w:sz="4" w:space="0" w:color="auto"/>
              <w:bottom w:val="single" w:sz="4" w:space="0" w:color="auto"/>
              <w:right w:val="single" w:sz="4" w:space="0" w:color="auto"/>
            </w:tcBorders>
            <w:hideMark/>
          </w:tcPr>
          <w:p w14:paraId="2F6D0F6A" w14:textId="77777777" w:rsidR="00BF19A0" w:rsidRDefault="00BF19A0">
            <w:pPr>
              <w:spacing w:after="0" w:line="240" w:lineRule="auto"/>
              <w:ind w:firstLine="743"/>
              <w:jc w:val="both"/>
              <w:rPr>
                <w:rFonts w:cs="Times New Roman"/>
                <w:b w:val="0"/>
                <w:bCs/>
                <w:color w:val="000000"/>
                <w:szCs w:val="24"/>
                <w:lang w:eastAsia="ru-RU"/>
              </w:rPr>
            </w:pPr>
            <w:r>
              <w:rPr>
                <w:rFonts w:cs="Times New Roman"/>
                <w:b w:val="0"/>
                <w:szCs w:val="24"/>
              </w:rPr>
              <w:t>Профсоюзная сторона РТК рассмотрела и направила свои замечания и предложения к проекту Постановления Правительства Российской Федерации «</w:t>
            </w:r>
            <w:r>
              <w:rPr>
                <w:rFonts w:cs="Times New Roman"/>
                <w:b w:val="0"/>
                <w:bCs/>
                <w:color w:val="000000"/>
                <w:szCs w:val="24"/>
                <w:lang w:eastAsia="ru-RU"/>
              </w:rPr>
              <w:t>Об утверждении Положения о федеральном государственном контроле (надзоре) за соблюдением трудового законодательства и иных нормативных правовых актов, содержащих нормы трудового права».</w:t>
            </w:r>
          </w:p>
          <w:p w14:paraId="05F51487" w14:textId="77777777" w:rsidR="00BF19A0" w:rsidRDefault="00BF19A0">
            <w:pPr>
              <w:spacing w:after="0" w:line="240" w:lineRule="auto"/>
              <w:ind w:firstLine="743"/>
              <w:jc w:val="both"/>
              <w:rPr>
                <w:rFonts w:cs="Times New Roman"/>
                <w:b w:val="0"/>
                <w:szCs w:val="24"/>
              </w:rPr>
            </w:pPr>
            <w:r>
              <w:rPr>
                <w:rFonts w:cs="Times New Roman"/>
                <w:b w:val="0"/>
                <w:bCs/>
                <w:color w:val="000000"/>
                <w:szCs w:val="24"/>
                <w:lang w:eastAsia="ru-RU"/>
              </w:rPr>
              <w:t>По предложению профсоюзной стороны при расчете показателя «добросовестности работодателя» будет учитываться наличие на предприятии ППО и коллективного договора.</w:t>
            </w:r>
          </w:p>
        </w:tc>
      </w:tr>
      <w:tr w:rsidR="00BF19A0" w14:paraId="763DB44F" w14:textId="77777777" w:rsidTr="00BF19A0">
        <w:tc>
          <w:tcPr>
            <w:tcW w:w="816" w:type="dxa"/>
            <w:tcBorders>
              <w:top w:val="single" w:sz="4" w:space="0" w:color="auto"/>
              <w:left w:val="single" w:sz="4" w:space="0" w:color="auto"/>
              <w:bottom w:val="single" w:sz="4" w:space="0" w:color="auto"/>
              <w:right w:val="single" w:sz="4" w:space="0" w:color="auto"/>
            </w:tcBorders>
            <w:hideMark/>
          </w:tcPr>
          <w:p w14:paraId="613A59E5" w14:textId="77777777" w:rsidR="00BF19A0" w:rsidRDefault="00BF19A0">
            <w:pPr>
              <w:spacing w:line="240" w:lineRule="auto"/>
              <w:rPr>
                <w:rFonts w:cs="Times New Roman"/>
                <w:b w:val="0"/>
                <w:szCs w:val="24"/>
              </w:rPr>
            </w:pPr>
            <w:r>
              <w:rPr>
                <w:rFonts w:cs="Times New Roman"/>
                <w:b w:val="0"/>
                <w:szCs w:val="24"/>
              </w:rPr>
              <w:t>5.5</w:t>
            </w:r>
          </w:p>
        </w:tc>
        <w:tc>
          <w:tcPr>
            <w:tcW w:w="5671" w:type="dxa"/>
            <w:tcBorders>
              <w:top w:val="single" w:sz="4" w:space="0" w:color="auto"/>
              <w:left w:val="single" w:sz="4" w:space="0" w:color="auto"/>
              <w:bottom w:val="single" w:sz="4" w:space="0" w:color="auto"/>
              <w:right w:val="single" w:sz="4" w:space="0" w:color="auto"/>
            </w:tcBorders>
            <w:hideMark/>
          </w:tcPr>
          <w:p w14:paraId="169787C0" w14:textId="77777777" w:rsidR="00BF19A0" w:rsidRDefault="00BF19A0">
            <w:pPr>
              <w:spacing w:line="240" w:lineRule="auto"/>
              <w:ind w:firstLine="459"/>
              <w:jc w:val="both"/>
              <w:rPr>
                <w:rFonts w:cs="Times New Roman"/>
                <w:b w:val="0"/>
                <w:szCs w:val="24"/>
              </w:rPr>
            </w:pPr>
            <w:r>
              <w:rPr>
                <w:rFonts w:cs="Times New Roman"/>
                <w:b w:val="0"/>
                <w:szCs w:val="24"/>
              </w:rPr>
              <w:t>обеспечивать развитие и повышение эффективности законодательных и экономических механизмов мотивации работодателя к улучшению условий труда, предупреждению производственного травматизма и профессиональных заболеваний, особенно связанных с выполнением работ повышенной опасности, не ущемляя при этом права и не увеличивая экономическую нагрузку на работника и работодателя;</w:t>
            </w:r>
          </w:p>
        </w:tc>
        <w:tc>
          <w:tcPr>
            <w:tcW w:w="8613" w:type="dxa"/>
            <w:tcBorders>
              <w:top w:val="single" w:sz="4" w:space="0" w:color="auto"/>
              <w:left w:val="single" w:sz="4" w:space="0" w:color="auto"/>
              <w:bottom w:val="single" w:sz="4" w:space="0" w:color="auto"/>
              <w:right w:val="single" w:sz="4" w:space="0" w:color="auto"/>
            </w:tcBorders>
            <w:hideMark/>
          </w:tcPr>
          <w:p w14:paraId="4E3F9742" w14:textId="77777777" w:rsidR="00BF19A0" w:rsidRDefault="00BF19A0">
            <w:pPr>
              <w:spacing w:after="0" w:line="240" w:lineRule="auto"/>
              <w:ind w:firstLine="709"/>
              <w:jc w:val="both"/>
              <w:rPr>
                <w:rFonts w:cs="Times New Roman"/>
                <w:b w:val="0"/>
                <w:szCs w:val="24"/>
              </w:rPr>
            </w:pPr>
            <w:r>
              <w:rPr>
                <w:rFonts w:cs="Times New Roman"/>
                <w:b w:val="0"/>
                <w:szCs w:val="24"/>
              </w:rPr>
              <w:t>Профсоюзной стороной РТК представлена информация в Минтруд о мероприятиях проводимых членскими организациями ФНПР в рамках реализации пункта 3 Комплекса мер на предприятиях, где функционируют первичные профсоюзные организации внедрены системы внутреннего контроля за соблюдением работодателями трудового законодательства, направленные на совершенствование механизмов предупреждения производственного травматизма и профессиональной заболеваемости. Наиболее распространено проведение трехступенчатого административно-общественного контроля за состоянием условий и безопасности труда, соблюдением всеми подразделениями, службами, должностными лицами и работниками требований трудового законодательства, стандартов безопасности труда, правил, норм, инструкций по охране труда.</w:t>
            </w:r>
          </w:p>
          <w:p w14:paraId="789A95E4" w14:textId="77777777" w:rsidR="00BF19A0" w:rsidRDefault="00BF19A0">
            <w:pPr>
              <w:spacing w:after="0" w:line="240" w:lineRule="auto"/>
              <w:ind w:firstLine="709"/>
              <w:jc w:val="both"/>
              <w:rPr>
                <w:rFonts w:cs="Times New Roman"/>
                <w:b w:val="0"/>
                <w:szCs w:val="24"/>
              </w:rPr>
            </w:pPr>
            <w:r>
              <w:rPr>
                <w:rFonts w:cs="Times New Roman"/>
                <w:b w:val="0"/>
                <w:szCs w:val="24"/>
              </w:rPr>
              <w:t xml:space="preserve">Техническая инспекция труда профсоюзов и первичные профсоюзные организации проводили регулярные обследования с целью выявления возможных нарушений трудового законодательства. </w:t>
            </w:r>
          </w:p>
          <w:p w14:paraId="5D7540A4" w14:textId="77777777" w:rsidR="00BF19A0" w:rsidRDefault="00BF19A0">
            <w:pPr>
              <w:spacing w:after="0" w:line="240" w:lineRule="auto"/>
              <w:ind w:firstLine="709"/>
              <w:jc w:val="both"/>
              <w:rPr>
                <w:rFonts w:cs="Times New Roman"/>
                <w:b w:val="0"/>
                <w:szCs w:val="24"/>
              </w:rPr>
            </w:pPr>
            <w:r>
              <w:rPr>
                <w:rFonts w:cs="Times New Roman"/>
                <w:b w:val="0"/>
                <w:szCs w:val="24"/>
              </w:rPr>
              <w:t xml:space="preserve">При реализации пункта 11 Комплекса мер «Сбор, анализ и распространение лучших корпоративных и региональных практик стимулирования работодателей к улучшению условий труда и сохранению здоровья работников (в том числе в рамках использования механизмов социального партнерства)» профсоюзные организации и их объединения проводили </w:t>
            </w:r>
            <w:r>
              <w:rPr>
                <w:rFonts w:cs="Times New Roman"/>
                <w:b w:val="0"/>
                <w:bCs/>
                <w:color w:val="000000"/>
                <w:szCs w:val="24"/>
              </w:rPr>
              <w:t>организационные мероприятия, направленные на популяризацию корпоративных программ.</w:t>
            </w:r>
          </w:p>
        </w:tc>
      </w:tr>
      <w:tr w:rsidR="00BF19A0" w14:paraId="7A108483" w14:textId="77777777" w:rsidTr="00BF19A0">
        <w:tc>
          <w:tcPr>
            <w:tcW w:w="816" w:type="dxa"/>
            <w:tcBorders>
              <w:top w:val="single" w:sz="4" w:space="0" w:color="auto"/>
              <w:left w:val="single" w:sz="4" w:space="0" w:color="auto"/>
              <w:bottom w:val="single" w:sz="4" w:space="0" w:color="auto"/>
              <w:right w:val="single" w:sz="4" w:space="0" w:color="auto"/>
            </w:tcBorders>
            <w:hideMark/>
          </w:tcPr>
          <w:p w14:paraId="383B27A5" w14:textId="77777777" w:rsidR="00BF19A0" w:rsidRDefault="00BF19A0">
            <w:pPr>
              <w:spacing w:line="240" w:lineRule="auto"/>
              <w:rPr>
                <w:rFonts w:cs="Times New Roman"/>
                <w:b w:val="0"/>
                <w:szCs w:val="24"/>
              </w:rPr>
            </w:pPr>
            <w:r>
              <w:rPr>
                <w:rFonts w:cs="Times New Roman"/>
                <w:b w:val="0"/>
                <w:szCs w:val="24"/>
              </w:rPr>
              <w:t>5.8</w:t>
            </w:r>
          </w:p>
        </w:tc>
        <w:tc>
          <w:tcPr>
            <w:tcW w:w="5671" w:type="dxa"/>
            <w:tcBorders>
              <w:top w:val="single" w:sz="4" w:space="0" w:color="auto"/>
              <w:left w:val="single" w:sz="4" w:space="0" w:color="auto"/>
              <w:bottom w:val="single" w:sz="4" w:space="0" w:color="auto"/>
              <w:right w:val="single" w:sz="4" w:space="0" w:color="auto"/>
            </w:tcBorders>
            <w:hideMark/>
          </w:tcPr>
          <w:p w14:paraId="506CC2FA" w14:textId="77777777" w:rsidR="00BF19A0" w:rsidRDefault="00BF19A0">
            <w:pPr>
              <w:spacing w:line="240" w:lineRule="auto"/>
              <w:ind w:firstLine="459"/>
              <w:jc w:val="both"/>
              <w:rPr>
                <w:rFonts w:cs="Times New Roman"/>
                <w:b w:val="0"/>
                <w:szCs w:val="24"/>
              </w:rPr>
            </w:pPr>
            <w:r>
              <w:rPr>
                <w:rFonts w:cs="Times New Roman"/>
                <w:b w:val="0"/>
                <w:szCs w:val="24"/>
              </w:rPr>
              <w:t xml:space="preserve">содействовать осуществлению эффективного </w:t>
            </w:r>
            <w:r>
              <w:rPr>
                <w:rFonts w:cs="Times New Roman"/>
                <w:b w:val="0"/>
                <w:szCs w:val="24"/>
              </w:rPr>
              <w:lastRenderedPageBreak/>
              <w:t>государственного контроля (надзора) при получении сведений о причинении вреда (ущерба) или об угрозе причинения вреда (ущерба) охраняемым законом ценностям, в том числе при получении информации о произошедшем несчастном случае со смертельным исходом, тяжелом и групповом несчастном случае</w:t>
            </w:r>
          </w:p>
        </w:tc>
        <w:tc>
          <w:tcPr>
            <w:tcW w:w="8613" w:type="dxa"/>
            <w:tcBorders>
              <w:top w:val="single" w:sz="4" w:space="0" w:color="auto"/>
              <w:left w:val="single" w:sz="4" w:space="0" w:color="auto"/>
              <w:bottom w:val="single" w:sz="4" w:space="0" w:color="auto"/>
              <w:right w:val="single" w:sz="4" w:space="0" w:color="auto"/>
            </w:tcBorders>
            <w:hideMark/>
          </w:tcPr>
          <w:p w14:paraId="7780C915" w14:textId="77777777" w:rsidR="00BF19A0" w:rsidRDefault="00BF19A0">
            <w:pPr>
              <w:spacing w:after="0" w:line="240" w:lineRule="auto"/>
              <w:ind w:firstLine="743"/>
              <w:jc w:val="both"/>
              <w:rPr>
                <w:rFonts w:cs="Times New Roman"/>
                <w:b w:val="0"/>
                <w:bCs/>
                <w:color w:val="000000"/>
                <w:szCs w:val="24"/>
                <w:lang w:eastAsia="ru-RU"/>
              </w:rPr>
            </w:pPr>
            <w:r>
              <w:rPr>
                <w:rFonts w:cs="Times New Roman"/>
                <w:b w:val="0"/>
                <w:szCs w:val="24"/>
              </w:rPr>
              <w:lastRenderedPageBreak/>
              <w:t xml:space="preserve">Профсоюзная сторона РТК рассмотрела и направила свои замечания и </w:t>
            </w:r>
            <w:r>
              <w:rPr>
                <w:rFonts w:cs="Times New Roman"/>
                <w:b w:val="0"/>
                <w:szCs w:val="24"/>
              </w:rPr>
              <w:lastRenderedPageBreak/>
              <w:t>предложения к проекту Постановления Правительства Российской Федерации «</w:t>
            </w:r>
            <w:r>
              <w:rPr>
                <w:rFonts w:cs="Times New Roman"/>
                <w:b w:val="0"/>
                <w:bCs/>
                <w:color w:val="000000"/>
                <w:szCs w:val="24"/>
                <w:lang w:eastAsia="ru-RU"/>
              </w:rPr>
              <w:t>Об утверждении Положения о федеральном государственном контроле (надзоре) за соблюдением трудового законодательства и иных нормативных правовых актов, содержащих нормы трудового права».</w:t>
            </w:r>
          </w:p>
          <w:p w14:paraId="22AF29C9" w14:textId="77777777" w:rsidR="00BF19A0" w:rsidRDefault="00BF19A0">
            <w:pPr>
              <w:spacing w:after="0" w:line="240" w:lineRule="auto"/>
              <w:ind w:firstLine="743"/>
              <w:jc w:val="both"/>
              <w:rPr>
                <w:rFonts w:cs="Times New Roman"/>
                <w:b w:val="0"/>
                <w:bCs/>
                <w:color w:val="000000"/>
                <w:szCs w:val="24"/>
                <w:lang w:eastAsia="ru-RU"/>
              </w:rPr>
            </w:pPr>
            <w:r>
              <w:rPr>
                <w:rFonts w:cs="Times New Roman"/>
                <w:b w:val="0"/>
                <w:bCs/>
                <w:color w:val="000000"/>
                <w:szCs w:val="24"/>
                <w:lang w:eastAsia="ru-RU"/>
              </w:rPr>
              <w:t xml:space="preserve">По предложению профсоюзной стороны введена новая категория риска - чрезвычайный риск, который будет присваиваться организации при установлении факта сокрытия несчастного случая на производстве. </w:t>
            </w:r>
          </w:p>
          <w:p w14:paraId="34E2C0F0" w14:textId="77777777" w:rsidR="00BF19A0" w:rsidRDefault="00BF19A0">
            <w:pPr>
              <w:spacing w:after="0" w:line="240" w:lineRule="auto"/>
              <w:ind w:firstLine="743"/>
              <w:jc w:val="both"/>
              <w:rPr>
                <w:rFonts w:cs="Times New Roman"/>
                <w:b w:val="0"/>
                <w:szCs w:val="24"/>
              </w:rPr>
            </w:pPr>
            <w:r>
              <w:rPr>
                <w:rFonts w:cs="Times New Roman"/>
                <w:b w:val="0"/>
                <w:bCs/>
                <w:color w:val="000000"/>
                <w:szCs w:val="24"/>
                <w:lang w:eastAsia="ru-RU"/>
              </w:rPr>
              <w:t>Профилактические визиты переведены в обязательные контрольно-надзорные мероприятия за соблюдением трудового законодательства и иных нормативных правовых актов, содержащих нормы трудового права</w:t>
            </w:r>
          </w:p>
        </w:tc>
      </w:tr>
      <w:tr w:rsidR="00BF19A0" w14:paraId="4A21215A" w14:textId="77777777" w:rsidTr="00BF19A0">
        <w:tc>
          <w:tcPr>
            <w:tcW w:w="816" w:type="dxa"/>
            <w:tcBorders>
              <w:top w:val="single" w:sz="4" w:space="0" w:color="auto"/>
              <w:left w:val="single" w:sz="4" w:space="0" w:color="auto"/>
              <w:bottom w:val="single" w:sz="4" w:space="0" w:color="auto"/>
              <w:right w:val="single" w:sz="4" w:space="0" w:color="auto"/>
            </w:tcBorders>
            <w:hideMark/>
          </w:tcPr>
          <w:p w14:paraId="66B880CF" w14:textId="77777777" w:rsidR="00BF19A0" w:rsidRDefault="00BF19A0">
            <w:pPr>
              <w:spacing w:line="240" w:lineRule="auto"/>
              <w:rPr>
                <w:rFonts w:cs="Times New Roman"/>
                <w:b w:val="0"/>
                <w:szCs w:val="24"/>
              </w:rPr>
            </w:pPr>
            <w:r>
              <w:rPr>
                <w:rFonts w:cs="Times New Roman"/>
                <w:b w:val="0"/>
                <w:szCs w:val="24"/>
              </w:rPr>
              <w:lastRenderedPageBreak/>
              <w:t>5.9</w:t>
            </w:r>
          </w:p>
        </w:tc>
        <w:tc>
          <w:tcPr>
            <w:tcW w:w="5671" w:type="dxa"/>
            <w:tcBorders>
              <w:top w:val="single" w:sz="4" w:space="0" w:color="auto"/>
              <w:left w:val="single" w:sz="4" w:space="0" w:color="auto"/>
              <w:bottom w:val="single" w:sz="4" w:space="0" w:color="auto"/>
              <w:right w:val="single" w:sz="4" w:space="0" w:color="auto"/>
            </w:tcBorders>
            <w:hideMark/>
          </w:tcPr>
          <w:p w14:paraId="4F3282B4" w14:textId="77777777" w:rsidR="00BF19A0" w:rsidRDefault="00BF19A0">
            <w:pPr>
              <w:spacing w:line="240" w:lineRule="auto"/>
              <w:ind w:firstLine="459"/>
              <w:jc w:val="both"/>
              <w:rPr>
                <w:rFonts w:cs="Times New Roman"/>
                <w:b w:val="0"/>
                <w:szCs w:val="24"/>
              </w:rPr>
            </w:pPr>
            <w:r>
              <w:rPr>
                <w:rFonts w:cs="Times New Roman"/>
                <w:b w:val="0"/>
                <w:szCs w:val="24"/>
              </w:rPr>
              <w:t>обеспечить совершенствование системы и методов проведения предварительных и периодических медицинских осмотров (обследований), психиатрических освидетельствований работников, занятых на работах с вредными и (или) опасными условиями труда, в соответствии с современным международным опытом и принципами доказательной медицины, с использованием современных технических средств и технологий;</w:t>
            </w:r>
          </w:p>
        </w:tc>
        <w:tc>
          <w:tcPr>
            <w:tcW w:w="8613" w:type="dxa"/>
            <w:tcBorders>
              <w:top w:val="single" w:sz="4" w:space="0" w:color="auto"/>
              <w:left w:val="single" w:sz="4" w:space="0" w:color="auto"/>
              <w:bottom w:val="single" w:sz="4" w:space="0" w:color="auto"/>
              <w:right w:val="single" w:sz="4" w:space="0" w:color="auto"/>
            </w:tcBorders>
            <w:hideMark/>
          </w:tcPr>
          <w:p w14:paraId="5FCD16BE" w14:textId="77777777" w:rsidR="00BF19A0" w:rsidRDefault="00BF19A0">
            <w:pPr>
              <w:spacing w:after="0" w:line="240" w:lineRule="auto"/>
              <w:ind w:firstLine="709"/>
              <w:jc w:val="both"/>
              <w:rPr>
                <w:rFonts w:cs="Times New Roman"/>
                <w:b w:val="0"/>
                <w:szCs w:val="24"/>
              </w:rPr>
            </w:pPr>
            <w:r>
              <w:rPr>
                <w:rFonts w:eastAsia="Calibri" w:cs="Times New Roman"/>
                <w:b w:val="0"/>
                <w:szCs w:val="24"/>
                <w:lang w:eastAsia="ru-RU"/>
              </w:rPr>
              <w:t>При непосредственном участии профсоюзной стороны РТК,</w:t>
            </w:r>
            <w:r>
              <w:rPr>
                <w:rFonts w:cs="Times New Roman"/>
                <w:b w:val="0"/>
                <w:szCs w:val="24"/>
              </w:rPr>
              <w:t xml:space="preserve"> приняты: </w:t>
            </w:r>
          </w:p>
          <w:p w14:paraId="59EE71AE" w14:textId="77777777" w:rsidR="00BF19A0" w:rsidRDefault="00BF19A0">
            <w:pPr>
              <w:pStyle w:val="formattext"/>
              <w:spacing w:before="0" w:beforeAutospacing="0" w:after="0" w:afterAutospacing="0" w:line="256" w:lineRule="auto"/>
              <w:ind w:firstLine="709"/>
              <w:jc w:val="both"/>
              <w:rPr>
                <w:lang w:eastAsia="en-US"/>
              </w:rPr>
            </w:pPr>
            <w:r>
              <w:rPr>
                <w:lang w:eastAsia="en-US"/>
              </w:rPr>
              <w:t xml:space="preserve">- Приказ Минздрава России от 02.07.2025 N 392н "О внесении </w:t>
            </w:r>
            <w:r>
              <w:rPr>
                <w:rStyle w:val="match"/>
                <w:rFonts w:eastAsiaTheme="minorEastAsia"/>
                <w:lang w:eastAsia="en-US"/>
              </w:rPr>
              <w:t>изменений</w:t>
            </w:r>
            <w:r>
              <w:rPr>
                <w:lang w:eastAsia="en-US"/>
              </w:rPr>
              <w:t xml:space="preserve"> в приложения № 1 и № 2 к приказу Министерства здравоохранения Российской Федерации от 20 мая 2022 г. № 342н".</w:t>
            </w:r>
          </w:p>
          <w:p w14:paraId="2B8C0750" w14:textId="77777777" w:rsidR="00BF19A0" w:rsidRDefault="00BF19A0">
            <w:pPr>
              <w:pStyle w:val="formattext"/>
              <w:spacing w:before="0" w:beforeAutospacing="0" w:after="0" w:afterAutospacing="0" w:line="256" w:lineRule="auto"/>
              <w:ind w:firstLine="709"/>
              <w:jc w:val="both"/>
              <w:rPr>
                <w:lang w:eastAsia="en-US"/>
              </w:rPr>
            </w:pPr>
            <w:r>
              <w:rPr>
                <w:lang w:eastAsia="en-US"/>
              </w:rPr>
              <w:t>- Приказ Минздрава России от 24.07.2025 N 451н "Об утверждении Перечня медицинских противопоказаний к осуществлению работ, выполняемых специалистами авиационного персонала гражданской авиации Российской Федерации".</w:t>
            </w:r>
          </w:p>
          <w:p w14:paraId="36015F81" w14:textId="77777777" w:rsidR="00BF19A0" w:rsidRDefault="00BF19A0">
            <w:pPr>
              <w:pStyle w:val="formattext"/>
              <w:spacing w:before="0" w:beforeAutospacing="0" w:after="0" w:afterAutospacing="0" w:line="256" w:lineRule="auto"/>
              <w:ind w:firstLine="709"/>
              <w:jc w:val="both"/>
              <w:rPr>
                <w:lang w:eastAsia="en-US"/>
              </w:rPr>
            </w:pPr>
            <w:r>
              <w:rPr>
                <w:lang w:eastAsia="en-US"/>
              </w:rPr>
              <w:t>- Приказ Минздрава России от 15.07.2025 N 414н "Об утверждении порядка проведения обязательного медицинского освидетельствования, в том числе внеочередного обязательного медицинского освидетельствования, на наличие (отсутствие) у судоводителей маломерных судов (кандидатов в судоводители маломерных судов) медицинских противопоказаний или медицинских ограничений к управлению маломерными судами, учетной формы медицинского заключения о наличии (об отсутствии) у судоводителей маломерных судов (кандидатов в судоводители маломерных судов) медицинских противопоказаний или медицинских ограничений к управлению маломерными судами, порядка оформления и выдачи указанного медицинского заключения и перечня медицинских противопоказаний и медицинских ограничений к управлению маломерными судами".</w:t>
            </w:r>
          </w:p>
          <w:p w14:paraId="6DB9B0BA" w14:textId="77777777" w:rsidR="00BF19A0" w:rsidRDefault="00BF19A0">
            <w:pPr>
              <w:autoSpaceDE w:val="0"/>
              <w:autoSpaceDN w:val="0"/>
              <w:adjustRightInd w:val="0"/>
              <w:spacing w:after="0" w:line="240" w:lineRule="auto"/>
              <w:ind w:firstLine="709"/>
              <w:jc w:val="both"/>
              <w:rPr>
                <w:rFonts w:cs="Times New Roman"/>
                <w:b w:val="0"/>
                <w:szCs w:val="24"/>
              </w:rPr>
            </w:pPr>
            <w:r>
              <w:rPr>
                <w:rFonts w:cs="Times New Roman"/>
                <w:b w:val="0"/>
                <w:szCs w:val="24"/>
              </w:rPr>
              <w:t>Профсоюзной стороной РТК рассмотрены проекты приказов:</w:t>
            </w:r>
          </w:p>
          <w:p w14:paraId="07BDB9BF" w14:textId="77777777" w:rsidR="00BF19A0" w:rsidRDefault="00BF19A0">
            <w:pPr>
              <w:autoSpaceDE w:val="0"/>
              <w:autoSpaceDN w:val="0"/>
              <w:adjustRightInd w:val="0"/>
              <w:spacing w:after="0" w:line="240" w:lineRule="auto"/>
              <w:ind w:firstLine="709"/>
              <w:jc w:val="both"/>
              <w:rPr>
                <w:rFonts w:cs="Times New Roman"/>
                <w:b w:val="0"/>
                <w:szCs w:val="24"/>
              </w:rPr>
            </w:pPr>
            <w:r>
              <w:rPr>
                <w:rFonts w:cs="Times New Roman"/>
                <w:b w:val="0"/>
                <w:szCs w:val="24"/>
              </w:rPr>
              <w:t xml:space="preserve">- Минздрава России «О внесении изменений в приложения № 1 и № 2 к приказу Министерства здравоохранения Российской Федерации от 20 мая 2022 </w:t>
            </w:r>
            <w:r>
              <w:rPr>
                <w:rFonts w:cs="Times New Roman"/>
                <w:b w:val="0"/>
                <w:szCs w:val="24"/>
              </w:rPr>
              <w:lastRenderedPageBreak/>
              <w:t>г. № 342н»;</w:t>
            </w:r>
          </w:p>
          <w:p w14:paraId="148B96B4" w14:textId="77777777" w:rsidR="00BF19A0" w:rsidRDefault="00BF19A0">
            <w:pPr>
              <w:spacing w:after="0" w:line="240" w:lineRule="auto"/>
              <w:ind w:firstLine="709"/>
              <w:jc w:val="both"/>
              <w:rPr>
                <w:rFonts w:cs="Times New Roman"/>
                <w:b w:val="0"/>
                <w:szCs w:val="24"/>
              </w:rPr>
            </w:pPr>
            <w:r>
              <w:rPr>
                <w:rFonts w:cs="Times New Roman"/>
                <w:b w:val="0"/>
                <w:szCs w:val="24"/>
              </w:rPr>
              <w:t>- Минтранса России «</w:t>
            </w:r>
            <w:r>
              <w:rPr>
                <w:rFonts w:cs="Times New Roman"/>
                <w:b w:val="0"/>
                <w:bCs/>
                <w:szCs w:val="24"/>
              </w:rPr>
              <w:t>О внесении изменений в приказ Министерства транспорта Российской Федерации от 19 октября 2020 г. № 428 «Об утверждении Порядка проведения обязательных предварительных (при поступлении на работу) и периодических (в течение трудовой деятельности) медицинских осмотров на железнодорожном транспорте».</w:t>
            </w:r>
            <w:r>
              <w:rPr>
                <w:rFonts w:cs="Times New Roman"/>
                <w:b w:val="0"/>
                <w:szCs w:val="24"/>
              </w:rPr>
              <w:t xml:space="preserve"> </w:t>
            </w:r>
          </w:p>
        </w:tc>
      </w:tr>
      <w:tr w:rsidR="00BF19A0" w14:paraId="4EA287D1" w14:textId="77777777" w:rsidTr="00BF19A0">
        <w:tc>
          <w:tcPr>
            <w:tcW w:w="816" w:type="dxa"/>
            <w:tcBorders>
              <w:top w:val="single" w:sz="4" w:space="0" w:color="auto"/>
              <w:left w:val="single" w:sz="4" w:space="0" w:color="auto"/>
              <w:bottom w:val="single" w:sz="4" w:space="0" w:color="auto"/>
              <w:right w:val="single" w:sz="4" w:space="0" w:color="auto"/>
            </w:tcBorders>
            <w:hideMark/>
          </w:tcPr>
          <w:p w14:paraId="740948BE" w14:textId="77777777" w:rsidR="00BF19A0" w:rsidRDefault="00BF19A0">
            <w:pPr>
              <w:spacing w:after="0" w:line="240" w:lineRule="auto"/>
              <w:rPr>
                <w:rFonts w:cs="Times New Roman"/>
                <w:b w:val="0"/>
                <w:szCs w:val="24"/>
              </w:rPr>
            </w:pPr>
            <w:r>
              <w:rPr>
                <w:rFonts w:cs="Times New Roman"/>
                <w:b w:val="0"/>
                <w:szCs w:val="24"/>
              </w:rPr>
              <w:lastRenderedPageBreak/>
              <w:t>5.11</w:t>
            </w:r>
          </w:p>
        </w:tc>
        <w:tc>
          <w:tcPr>
            <w:tcW w:w="5671" w:type="dxa"/>
            <w:tcBorders>
              <w:top w:val="single" w:sz="4" w:space="0" w:color="auto"/>
              <w:left w:val="single" w:sz="4" w:space="0" w:color="auto"/>
              <w:bottom w:val="single" w:sz="4" w:space="0" w:color="auto"/>
              <w:right w:val="single" w:sz="4" w:space="0" w:color="auto"/>
            </w:tcBorders>
            <w:hideMark/>
          </w:tcPr>
          <w:p w14:paraId="23389311" w14:textId="77777777" w:rsidR="00BF19A0" w:rsidRDefault="00BF19A0">
            <w:pPr>
              <w:spacing w:after="0" w:line="240" w:lineRule="auto"/>
              <w:ind w:firstLine="459"/>
              <w:jc w:val="both"/>
              <w:rPr>
                <w:rFonts w:cs="Times New Roman"/>
                <w:b w:val="0"/>
                <w:szCs w:val="24"/>
              </w:rPr>
            </w:pPr>
            <w:r>
              <w:rPr>
                <w:rFonts w:cs="Times New Roman"/>
                <w:b w:val="0"/>
                <w:szCs w:val="24"/>
              </w:rPr>
              <w:t xml:space="preserve">совершенствовать на основе анализа правоприменения и лучших отечественных и международных практик правила обучения по охране труда и проверки знания требований охраны труда у работников в целях установления оптимальных для получения достаточных знаний и устойчивых навыков безопасного труда программ, продолжительности и периодичности </w:t>
            </w:r>
            <w:proofErr w:type="gramStart"/>
            <w:r>
              <w:rPr>
                <w:rFonts w:cs="Times New Roman"/>
                <w:b w:val="0"/>
                <w:szCs w:val="24"/>
              </w:rPr>
              <w:t>обучения  работников</w:t>
            </w:r>
            <w:proofErr w:type="gramEnd"/>
            <w:r>
              <w:rPr>
                <w:rFonts w:cs="Times New Roman"/>
                <w:b w:val="0"/>
                <w:szCs w:val="24"/>
              </w:rPr>
              <w:t>, а также форм и методов обучения и проверки знаний;</w:t>
            </w:r>
          </w:p>
        </w:tc>
        <w:tc>
          <w:tcPr>
            <w:tcW w:w="8613" w:type="dxa"/>
            <w:tcBorders>
              <w:top w:val="single" w:sz="4" w:space="0" w:color="auto"/>
              <w:left w:val="single" w:sz="4" w:space="0" w:color="auto"/>
              <w:bottom w:val="single" w:sz="4" w:space="0" w:color="auto"/>
              <w:right w:val="single" w:sz="4" w:space="0" w:color="auto"/>
            </w:tcBorders>
            <w:hideMark/>
          </w:tcPr>
          <w:p w14:paraId="4C6EB856" w14:textId="77777777" w:rsidR="00BF19A0" w:rsidRDefault="00BF19A0">
            <w:pPr>
              <w:spacing w:after="0" w:line="240" w:lineRule="auto"/>
              <w:ind w:firstLine="567"/>
              <w:jc w:val="both"/>
              <w:rPr>
                <w:rFonts w:cs="Times New Roman"/>
                <w:b w:val="0"/>
                <w:szCs w:val="24"/>
              </w:rPr>
            </w:pPr>
            <w:r>
              <w:rPr>
                <w:rFonts w:cs="Times New Roman"/>
                <w:b w:val="0"/>
                <w:szCs w:val="24"/>
              </w:rPr>
              <w:t>Профсоюзной стороной РТК рассмотрен и урегулирован вопрос о применении «Правил обучения по охране труда и проверки знания требований охраны труда», утвержденных постановлением Правительства Российской Федерации от 24.12.2021 г. № 2464.</w:t>
            </w:r>
          </w:p>
        </w:tc>
      </w:tr>
      <w:tr w:rsidR="00BF19A0" w14:paraId="4CF68F88" w14:textId="77777777" w:rsidTr="00BF19A0">
        <w:tc>
          <w:tcPr>
            <w:tcW w:w="816" w:type="dxa"/>
            <w:tcBorders>
              <w:top w:val="single" w:sz="4" w:space="0" w:color="auto"/>
              <w:left w:val="single" w:sz="4" w:space="0" w:color="auto"/>
              <w:bottom w:val="single" w:sz="4" w:space="0" w:color="auto"/>
              <w:right w:val="single" w:sz="4" w:space="0" w:color="auto"/>
            </w:tcBorders>
            <w:hideMark/>
          </w:tcPr>
          <w:p w14:paraId="4C414F31" w14:textId="77777777" w:rsidR="00BF19A0" w:rsidRDefault="00BF19A0">
            <w:pPr>
              <w:spacing w:after="0" w:line="240" w:lineRule="auto"/>
              <w:rPr>
                <w:rFonts w:cs="Times New Roman"/>
                <w:b w:val="0"/>
                <w:szCs w:val="24"/>
              </w:rPr>
            </w:pPr>
            <w:r>
              <w:rPr>
                <w:rFonts w:cs="Times New Roman"/>
                <w:b w:val="0"/>
                <w:szCs w:val="24"/>
              </w:rPr>
              <w:t>5.12</w:t>
            </w:r>
          </w:p>
        </w:tc>
        <w:tc>
          <w:tcPr>
            <w:tcW w:w="5671" w:type="dxa"/>
            <w:tcBorders>
              <w:top w:val="single" w:sz="4" w:space="0" w:color="auto"/>
              <w:left w:val="single" w:sz="4" w:space="0" w:color="auto"/>
              <w:bottom w:val="single" w:sz="4" w:space="0" w:color="auto"/>
              <w:right w:val="single" w:sz="4" w:space="0" w:color="auto"/>
            </w:tcBorders>
            <w:hideMark/>
          </w:tcPr>
          <w:p w14:paraId="0087E4B8" w14:textId="77777777" w:rsidR="00BF19A0" w:rsidRDefault="00BF19A0">
            <w:pPr>
              <w:spacing w:after="0" w:line="240" w:lineRule="auto"/>
              <w:ind w:firstLine="459"/>
              <w:jc w:val="both"/>
              <w:rPr>
                <w:rFonts w:cs="Times New Roman"/>
                <w:b w:val="0"/>
                <w:szCs w:val="24"/>
              </w:rPr>
            </w:pPr>
            <w:r>
              <w:rPr>
                <w:rFonts w:cs="Times New Roman"/>
                <w:b w:val="0"/>
                <w:szCs w:val="24"/>
              </w:rPr>
              <w:t>содействовать процессу развития корпоративных систем медицины труда в целях снижения уровня заболеваемости, обеспечения комфортных и безопасных условий труда;</w:t>
            </w:r>
          </w:p>
        </w:tc>
        <w:tc>
          <w:tcPr>
            <w:tcW w:w="8613" w:type="dxa"/>
            <w:tcBorders>
              <w:top w:val="single" w:sz="4" w:space="0" w:color="auto"/>
              <w:left w:val="single" w:sz="4" w:space="0" w:color="auto"/>
              <w:bottom w:val="single" w:sz="4" w:space="0" w:color="auto"/>
              <w:right w:val="single" w:sz="4" w:space="0" w:color="auto"/>
            </w:tcBorders>
            <w:hideMark/>
          </w:tcPr>
          <w:p w14:paraId="785E191E" w14:textId="77777777" w:rsidR="00BF19A0" w:rsidRDefault="00BF19A0">
            <w:pPr>
              <w:spacing w:after="0" w:line="240" w:lineRule="auto"/>
              <w:ind w:firstLine="567"/>
              <w:jc w:val="both"/>
              <w:rPr>
                <w:rFonts w:cs="Times New Roman"/>
                <w:b w:val="0"/>
                <w:szCs w:val="24"/>
                <w:highlight w:val="yellow"/>
              </w:rPr>
            </w:pPr>
            <w:r>
              <w:rPr>
                <w:rFonts w:cs="Times New Roman"/>
                <w:b w:val="0"/>
                <w:szCs w:val="24"/>
              </w:rPr>
              <w:t>При непосредственном участии профсоюзной стороны РТК в июне 2025 года проведено заседание Круглого стола «Производственная медицина – Сегодня и завтра».</w:t>
            </w:r>
          </w:p>
        </w:tc>
      </w:tr>
      <w:tr w:rsidR="00BF19A0" w14:paraId="2B0DED3B" w14:textId="77777777" w:rsidTr="00BF19A0">
        <w:tc>
          <w:tcPr>
            <w:tcW w:w="816" w:type="dxa"/>
            <w:tcBorders>
              <w:top w:val="single" w:sz="4" w:space="0" w:color="auto"/>
              <w:left w:val="single" w:sz="4" w:space="0" w:color="auto"/>
              <w:bottom w:val="single" w:sz="4" w:space="0" w:color="auto"/>
              <w:right w:val="single" w:sz="4" w:space="0" w:color="auto"/>
            </w:tcBorders>
            <w:hideMark/>
          </w:tcPr>
          <w:p w14:paraId="29ED2E8C" w14:textId="77777777" w:rsidR="00BF19A0" w:rsidRDefault="00BF19A0">
            <w:pPr>
              <w:spacing w:line="240" w:lineRule="auto"/>
              <w:rPr>
                <w:rFonts w:cs="Times New Roman"/>
                <w:b w:val="0"/>
                <w:szCs w:val="24"/>
              </w:rPr>
            </w:pPr>
            <w:r>
              <w:rPr>
                <w:rFonts w:cs="Times New Roman"/>
                <w:b w:val="0"/>
                <w:szCs w:val="24"/>
              </w:rPr>
              <w:t>5.21</w:t>
            </w:r>
          </w:p>
        </w:tc>
        <w:tc>
          <w:tcPr>
            <w:tcW w:w="5671" w:type="dxa"/>
            <w:tcBorders>
              <w:top w:val="single" w:sz="4" w:space="0" w:color="auto"/>
              <w:left w:val="single" w:sz="4" w:space="0" w:color="auto"/>
              <w:bottom w:val="single" w:sz="4" w:space="0" w:color="auto"/>
              <w:right w:val="single" w:sz="4" w:space="0" w:color="auto"/>
            </w:tcBorders>
            <w:hideMark/>
          </w:tcPr>
          <w:p w14:paraId="0B1F780B" w14:textId="77777777" w:rsidR="00BF19A0" w:rsidRDefault="00BF19A0">
            <w:pPr>
              <w:spacing w:line="240" w:lineRule="auto"/>
              <w:ind w:firstLine="459"/>
              <w:jc w:val="both"/>
              <w:rPr>
                <w:rFonts w:cs="Times New Roman"/>
                <w:b w:val="0"/>
                <w:szCs w:val="24"/>
              </w:rPr>
            </w:pPr>
            <w:r>
              <w:rPr>
                <w:rFonts w:cs="Times New Roman"/>
                <w:b w:val="0"/>
                <w:szCs w:val="24"/>
              </w:rPr>
              <w:t>проводить и обеспечивать участие работодателей, профсоюзных организаций и органов власти в социальном форуме «Всероссийская неделя охраны труда», в международной выставке «Безопасность и охрана труда»;</w:t>
            </w:r>
          </w:p>
        </w:tc>
        <w:tc>
          <w:tcPr>
            <w:tcW w:w="8613" w:type="dxa"/>
            <w:tcBorders>
              <w:top w:val="single" w:sz="4" w:space="0" w:color="auto"/>
              <w:left w:val="single" w:sz="4" w:space="0" w:color="auto"/>
              <w:bottom w:val="single" w:sz="4" w:space="0" w:color="auto"/>
              <w:right w:val="single" w:sz="4" w:space="0" w:color="auto"/>
            </w:tcBorders>
            <w:hideMark/>
          </w:tcPr>
          <w:p w14:paraId="514D06E7" w14:textId="77777777" w:rsidR="00BF19A0" w:rsidRDefault="00BF19A0">
            <w:pPr>
              <w:spacing w:after="0" w:line="240" w:lineRule="auto"/>
              <w:ind w:firstLine="743"/>
              <w:jc w:val="both"/>
              <w:rPr>
                <w:rFonts w:cs="Times New Roman"/>
                <w:b w:val="0"/>
                <w:szCs w:val="24"/>
              </w:rPr>
            </w:pPr>
            <w:r>
              <w:rPr>
                <w:rFonts w:cs="Times New Roman"/>
                <w:b w:val="0"/>
                <w:szCs w:val="24"/>
              </w:rPr>
              <w:t>Профсоюзная сторона РТК в сентябре 2025 приняла участие во Всероссийской неделе охраны труда 2025. Проведена конференции ФНПР «Д</w:t>
            </w:r>
            <w:r>
              <w:rPr>
                <w:rFonts w:cs="Times New Roman"/>
                <w:b w:val="0"/>
                <w:color w:val="000000"/>
                <w:szCs w:val="24"/>
              </w:rPr>
              <w:t>остойные условия труда – залог сохранения здоровья трудящихся</w:t>
            </w:r>
            <w:r>
              <w:rPr>
                <w:rFonts w:cs="Times New Roman"/>
                <w:b w:val="0"/>
                <w:szCs w:val="24"/>
              </w:rPr>
              <w:t>».</w:t>
            </w:r>
          </w:p>
          <w:p w14:paraId="130E9BA5" w14:textId="77777777" w:rsidR="00BF19A0" w:rsidRDefault="00BF19A0">
            <w:pPr>
              <w:pStyle w:val="a6"/>
              <w:ind w:left="34"/>
              <w:jc w:val="both"/>
              <w:rPr>
                <w:rFonts w:cs="Times New Roman"/>
                <w:b w:val="0"/>
                <w:szCs w:val="24"/>
              </w:rPr>
            </w:pPr>
            <w:r>
              <w:rPr>
                <w:rFonts w:cs="Times New Roman"/>
                <w:b w:val="0"/>
                <w:szCs w:val="24"/>
              </w:rPr>
              <w:t>Профсоюзная сторона РТК в ноябре 2025 приняла участие в 29-ой Международной специализированной выставке-форуме «Безопасность и охрана труда» (БИОТ 2025).</w:t>
            </w:r>
          </w:p>
          <w:p w14:paraId="3275C69C" w14:textId="77777777" w:rsidR="00BF19A0" w:rsidRDefault="00BF19A0">
            <w:pPr>
              <w:pStyle w:val="a6"/>
              <w:ind w:left="34"/>
              <w:jc w:val="both"/>
              <w:rPr>
                <w:rFonts w:cs="Times New Roman"/>
                <w:b w:val="0"/>
                <w:szCs w:val="24"/>
              </w:rPr>
            </w:pPr>
            <w:r>
              <w:rPr>
                <w:rFonts w:cs="Times New Roman"/>
                <w:b w:val="0"/>
                <w:szCs w:val="24"/>
              </w:rPr>
              <w:t xml:space="preserve">Профсоюзной стороной были организованы следующие мероприятия: </w:t>
            </w:r>
          </w:p>
          <w:p w14:paraId="6B5114F4" w14:textId="77777777" w:rsidR="00BF19A0" w:rsidRDefault="00BF19A0">
            <w:pPr>
              <w:spacing w:after="0" w:line="240" w:lineRule="auto"/>
              <w:ind w:firstLine="601"/>
              <w:jc w:val="both"/>
              <w:rPr>
                <w:rFonts w:cs="Times New Roman"/>
                <w:b w:val="0"/>
                <w:szCs w:val="24"/>
              </w:rPr>
            </w:pPr>
            <w:r>
              <w:rPr>
                <w:rFonts w:cs="Times New Roman"/>
                <w:b w:val="0"/>
                <w:szCs w:val="24"/>
              </w:rPr>
              <w:t>- круглый стол «Цифровые инструменты профсоюзного контроля: новый уровень охраны труда»;</w:t>
            </w:r>
          </w:p>
          <w:p w14:paraId="209DBD05" w14:textId="77777777" w:rsidR="00BF19A0" w:rsidRDefault="00BF19A0">
            <w:pPr>
              <w:spacing w:after="0" w:line="240" w:lineRule="auto"/>
              <w:ind w:firstLine="567"/>
              <w:jc w:val="both"/>
              <w:rPr>
                <w:rFonts w:cs="Times New Roman"/>
                <w:b w:val="0"/>
                <w:szCs w:val="24"/>
              </w:rPr>
            </w:pPr>
            <w:r>
              <w:rPr>
                <w:rFonts w:cs="Times New Roman"/>
                <w:b w:val="0"/>
                <w:szCs w:val="24"/>
              </w:rPr>
              <w:t>- выступление профсоюзных команд КВН «Охрана труда»;</w:t>
            </w:r>
          </w:p>
          <w:p w14:paraId="5E691D57" w14:textId="77777777" w:rsidR="00BF19A0" w:rsidRDefault="00BF19A0">
            <w:pPr>
              <w:spacing w:after="0" w:line="240" w:lineRule="auto"/>
              <w:ind w:firstLine="567"/>
              <w:jc w:val="both"/>
              <w:rPr>
                <w:rFonts w:cs="Times New Roman"/>
                <w:b w:val="0"/>
                <w:szCs w:val="24"/>
              </w:rPr>
            </w:pPr>
            <w:r>
              <w:rPr>
                <w:rFonts w:cs="Times New Roman"/>
                <w:b w:val="0"/>
                <w:szCs w:val="24"/>
              </w:rPr>
              <w:t>- панельная дискуссия «Роль уполномоченных по охране труда и культуре безопасности: права, ответственность и лучшие практики» для технических инспекторов труда профсоюзов.</w:t>
            </w:r>
          </w:p>
          <w:p w14:paraId="0197791D" w14:textId="77777777" w:rsidR="00BF19A0" w:rsidRDefault="00BF19A0">
            <w:pPr>
              <w:spacing w:after="0" w:line="240" w:lineRule="auto"/>
              <w:ind w:firstLine="567"/>
              <w:jc w:val="both"/>
              <w:rPr>
                <w:rFonts w:cs="Times New Roman"/>
                <w:b w:val="0"/>
                <w:szCs w:val="24"/>
              </w:rPr>
            </w:pPr>
            <w:r>
              <w:rPr>
                <w:rFonts w:cs="Times New Roman"/>
                <w:b w:val="0"/>
                <w:szCs w:val="24"/>
              </w:rPr>
              <w:lastRenderedPageBreak/>
              <w:t>В рамках БИОТ 2025 проведен Интеллект-форум «Профсоюзы XXI века», одной из ключевых тем которого стала «Цифровые инструменты контроля за обеспечением безопасности труда».</w:t>
            </w:r>
          </w:p>
        </w:tc>
      </w:tr>
    </w:tbl>
    <w:p w14:paraId="5052C3E7" w14:textId="77777777" w:rsidR="00BF19A0" w:rsidRDefault="00BF19A0" w:rsidP="00BF19A0">
      <w:pPr>
        <w:spacing w:after="0" w:line="240" w:lineRule="auto"/>
        <w:jc w:val="center"/>
        <w:rPr>
          <w:szCs w:val="24"/>
        </w:rPr>
      </w:pPr>
    </w:p>
    <w:p w14:paraId="12326799" w14:textId="77777777" w:rsidR="00BF19A0" w:rsidRDefault="00BF19A0" w:rsidP="00BF19A0">
      <w:pPr>
        <w:rPr>
          <w:szCs w:val="24"/>
        </w:rPr>
      </w:pPr>
      <w:r>
        <w:rPr>
          <w:szCs w:val="24"/>
        </w:rPr>
        <w:br w:type="page"/>
      </w:r>
    </w:p>
    <w:p w14:paraId="32BD1F51" w14:textId="77777777" w:rsidR="00BF19A0" w:rsidRDefault="00BF19A0" w:rsidP="00BF19A0">
      <w:pPr>
        <w:pStyle w:val="10"/>
        <w:jc w:val="center"/>
        <w:rPr>
          <w:rFonts w:cs="Times New Roman"/>
          <w:sz w:val="24"/>
          <w:szCs w:val="24"/>
        </w:rPr>
      </w:pPr>
      <w:r>
        <w:rPr>
          <w:rFonts w:cs="Times New Roman"/>
          <w:sz w:val="24"/>
          <w:szCs w:val="24"/>
        </w:rPr>
        <w:lastRenderedPageBreak/>
        <w:t xml:space="preserve">Раздел VI. Социально-экономические проблемы развития регионов России, в том числе районов Крайнего Севера и приравненных </w:t>
      </w:r>
      <w:r>
        <w:rPr>
          <w:rFonts w:cs="Times New Roman"/>
          <w:sz w:val="24"/>
          <w:szCs w:val="24"/>
        </w:rPr>
        <w:br/>
        <w:t>к ним местностей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6"/>
        <w:gridCol w:w="5568"/>
        <w:gridCol w:w="8402"/>
      </w:tblGrid>
      <w:tr w:rsidR="00BF19A0" w14:paraId="355D65C7" w14:textId="77777777" w:rsidTr="00BF19A0">
        <w:tc>
          <w:tcPr>
            <w:tcW w:w="817" w:type="dxa"/>
            <w:tcBorders>
              <w:top w:val="single" w:sz="4" w:space="0" w:color="000000"/>
              <w:left w:val="single" w:sz="4" w:space="0" w:color="000000"/>
              <w:bottom w:val="single" w:sz="4" w:space="0" w:color="000000"/>
              <w:right w:val="single" w:sz="4" w:space="0" w:color="000000"/>
            </w:tcBorders>
            <w:shd w:val="clear" w:color="auto" w:fill="FFC000"/>
            <w:hideMark/>
          </w:tcPr>
          <w:p w14:paraId="1C672BE3" w14:textId="77777777" w:rsidR="00BF19A0" w:rsidRDefault="00BF19A0">
            <w:pPr>
              <w:spacing w:after="0" w:line="240" w:lineRule="auto"/>
              <w:jc w:val="center"/>
              <w:rPr>
                <w:rFonts w:cs="Times New Roman"/>
                <w:b w:val="0"/>
                <w:szCs w:val="24"/>
              </w:rPr>
            </w:pPr>
            <w:r>
              <w:rPr>
                <w:rFonts w:cs="Times New Roman"/>
                <w:b w:val="0"/>
                <w:szCs w:val="24"/>
              </w:rPr>
              <w:t>п. ГС</w:t>
            </w:r>
          </w:p>
        </w:tc>
        <w:tc>
          <w:tcPr>
            <w:tcW w:w="5670" w:type="dxa"/>
            <w:tcBorders>
              <w:top w:val="single" w:sz="4" w:space="0" w:color="000000"/>
              <w:left w:val="single" w:sz="4" w:space="0" w:color="000000"/>
              <w:bottom w:val="single" w:sz="4" w:space="0" w:color="000000"/>
              <w:right w:val="single" w:sz="4" w:space="0" w:color="000000"/>
            </w:tcBorders>
            <w:shd w:val="clear" w:color="auto" w:fill="FFC000"/>
            <w:hideMark/>
          </w:tcPr>
          <w:p w14:paraId="3D0B658D" w14:textId="77777777" w:rsidR="00BF19A0" w:rsidRDefault="00BF19A0">
            <w:pPr>
              <w:spacing w:after="0" w:line="240" w:lineRule="auto"/>
              <w:jc w:val="center"/>
              <w:rPr>
                <w:rFonts w:cs="Times New Roman"/>
                <w:b w:val="0"/>
                <w:szCs w:val="24"/>
              </w:rPr>
            </w:pPr>
            <w:r>
              <w:rPr>
                <w:rFonts w:cs="Times New Roman"/>
                <w:b w:val="0"/>
                <w:szCs w:val="24"/>
              </w:rPr>
              <w:t>Содержание пункта ГС</w:t>
            </w:r>
          </w:p>
        </w:tc>
        <w:tc>
          <w:tcPr>
            <w:tcW w:w="8613" w:type="dxa"/>
            <w:tcBorders>
              <w:top w:val="single" w:sz="4" w:space="0" w:color="000000"/>
              <w:left w:val="single" w:sz="4" w:space="0" w:color="000000"/>
              <w:bottom w:val="single" w:sz="4" w:space="0" w:color="000000"/>
              <w:right w:val="single" w:sz="4" w:space="0" w:color="000000"/>
            </w:tcBorders>
            <w:shd w:val="clear" w:color="auto" w:fill="FFC000"/>
            <w:hideMark/>
          </w:tcPr>
          <w:p w14:paraId="7943B400" w14:textId="77777777" w:rsidR="00BF19A0" w:rsidRDefault="00BF19A0">
            <w:pPr>
              <w:spacing w:after="0" w:line="240" w:lineRule="auto"/>
              <w:jc w:val="center"/>
              <w:rPr>
                <w:rFonts w:cs="Times New Roman"/>
                <w:b w:val="0"/>
                <w:szCs w:val="24"/>
              </w:rPr>
            </w:pPr>
            <w:r>
              <w:rPr>
                <w:rFonts w:cs="Times New Roman"/>
                <w:b w:val="0"/>
                <w:szCs w:val="24"/>
              </w:rPr>
              <w:t>Информация о выполнения пункта ГС</w:t>
            </w:r>
          </w:p>
        </w:tc>
      </w:tr>
      <w:tr w:rsidR="00BF19A0" w14:paraId="613F9D7D" w14:textId="77777777" w:rsidTr="00BF19A0">
        <w:tc>
          <w:tcPr>
            <w:tcW w:w="817" w:type="dxa"/>
            <w:tcBorders>
              <w:top w:val="single" w:sz="4" w:space="0" w:color="000000"/>
              <w:left w:val="single" w:sz="4" w:space="0" w:color="000000"/>
              <w:bottom w:val="single" w:sz="4" w:space="0" w:color="000000"/>
              <w:right w:val="single" w:sz="4" w:space="0" w:color="000000"/>
            </w:tcBorders>
            <w:hideMark/>
          </w:tcPr>
          <w:p w14:paraId="5B164DD8" w14:textId="77777777" w:rsidR="00BF19A0" w:rsidRDefault="00BF19A0">
            <w:pPr>
              <w:spacing w:line="256" w:lineRule="auto"/>
              <w:rPr>
                <w:rFonts w:cs="Times New Roman"/>
                <w:b w:val="0"/>
                <w:szCs w:val="24"/>
              </w:rPr>
            </w:pPr>
            <w:r>
              <w:rPr>
                <w:rFonts w:cs="Times New Roman"/>
                <w:b w:val="0"/>
                <w:szCs w:val="24"/>
              </w:rPr>
              <w:t>6.1</w:t>
            </w:r>
          </w:p>
        </w:tc>
        <w:tc>
          <w:tcPr>
            <w:tcW w:w="5670" w:type="dxa"/>
            <w:tcBorders>
              <w:top w:val="single" w:sz="4" w:space="0" w:color="000000"/>
              <w:left w:val="single" w:sz="4" w:space="0" w:color="000000"/>
              <w:bottom w:val="single" w:sz="4" w:space="0" w:color="000000"/>
              <w:right w:val="single" w:sz="4" w:space="0" w:color="000000"/>
            </w:tcBorders>
            <w:hideMark/>
          </w:tcPr>
          <w:p w14:paraId="01B54D69" w14:textId="77777777" w:rsidR="00BF19A0" w:rsidRDefault="00BF19A0">
            <w:pPr>
              <w:spacing w:after="0" w:line="240" w:lineRule="auto"/>
              <w:ind w:firstLine="459"/>
              <w:jc w:val="both"/>
              <w:rPr>
                <w:rFonts w:cs="Times New Roman"/>
                <w:b w:val="0"/>
                <w:szCs w:val="24"/>
              </w:rPr>
            </w:pPr>
            <w:r>
              <w:rPr>
                <w:rFonts w:cs="Times New Roman"/>
                <w:b w:val="0"/>
                <w:szCs w:val="24"/>
              </w:rPr>
              <w:t>В целях обеспечения социально-экономического развития территорий субъектов Российской Федерации Российской Федерации Стороны считают необходимым:</w:t>
            </w:r>
          </w:p>
          <w:p w14:paraId="236764E0" w14:textId="77777777" w:rsidR="00BF19A0" w:rsidRDefault="00BF19A0">
            <w:pPr>
              <w:spacing w:after="0" w:line="240" w:lineRule="auto"/>
              <w:ind w:firstLine="459"/>
              <w:jc w:val="both"/>
              <w:rPr>
                <w:rFonts w:cs="Times New Roman"/>
                <w:b w:val="0"/>
                <w:szCs w:val="24"/>
                <w:highlight w:val="white"/>
              </w:rPr>
            </w:pPr>
            <w:r>
              <w:rPr>
                <w:rFonts w:cs="Times New Roman"/>
                <w:b w:val="0"/>
                <w:szCs w:val="24"/>
                <w:highlight w:val="white"/>
              </w:rPr>
              <w:t>совершенствовать меры по сокращению различий в уровне и качестве жизни граждан Российской Федерации, проживающих в различных регионах, в том числе в регионах с низкой инвестиционной привлекательностью;</w:t>
            </w:r>
          </w:p>
        </w:tc>
        <w:tc>
          <w:tcPr>
            <w:tcW w:w="8613" w:type="dxa"/>
            <w:tcBorders>
              <w:top w:val="single" w:sz="4" w:space="0" w:color="000000"/>
              <w:left w:val="single" w:sz="4" w:space="0" w:color="000000"/>
              <w:bottom w:val="single" w:sz="4" w:space="0" w:color="000000"/>
              <w:right w:val="single" w:sz="4" w:space="0" w:color="000000"/>
            </w:tcBorders>
            <w:hideMark/>
          </w:tcPr>
          <w:p w14:paraId="5095B3E7" w14:textId="77777777" w:rsidR="00BF19A0" w:rsidRDefault="00BF19A0">
            <w:pPr>
              <w:spacing w:after="0" w:line="240" w:lineRule="auto"/>
              <w:ind w:firstLine="709"/>
              <w:jc w:val="both"/>
              <w:rPr>
                <w:rFonts w:cs="Times New Roman"/>
                <w:b w:val="0"/>
                <w:szCs w:val="24"/>
              </w:rPr>
            </w:pPr>
            <w:r>
              <w:rPr>
                <w:rFonts w:cs="Times New Roman"/>
                <w:b w:val="0"/>
                <w:szCs w:val="24"/>
              </w:rPr>
              <w:t xml:space="preserve">В мае 2025 года профсоюзы принимали участие в анализе отчета Минвостокразвития России и Минтруда России «О мерах по сокращению различий в уровне и качестве жизни граждан Российской Федерации, проживающих в различных регионах, в том числе в депрессивных регионах». </w:t>
            </w:r>
          </w:p>
          <w:p w14:paraId="1A237D30" w14:textId="77777777" w:rsidR="00BF19A0" w:rsidRDefault="00BF19A0">
            <w:pPr>
              <w:spacing w:after="0" w:line="240" w:lineRule="auto"/>
              <w:ind w:firstLine="709"/>
              <w:jc w:val="both"/>
              <w:rPr>
                <w:rFonts w:cs="Times New Roman"/>
                <w:b w:val="0"/>
                <w:szCs w:val="24"/>
              </w:rPr>
            </w:pPr>
            <w:r>
              <w:rPr>
                <w:rFonts w:cs="Times New Roman"/>
                <w:b w:val="0"/>
                <w:szCs w:val="24"/>
              </w:rPr>
              <w:t>В настоящее время реализуются программы Дальневосточный и арктический гектар, Дальневосточная и арктическая ипотека, Пилотный проект «1 млн рублей при рождении третьего ребенка», «Доступное арендное жилье в Дальневосточном федеральном округе».</w:t>
            </w:r>
          </w:p>
          <w:p w14:paraId="5E864CDD" w14:textId="77777777" w:rsidR="00BF19A0" w:rsidRDefault="00BF19A0">
            <w:pPr>
              <w:spacing w:after="0" w:line="240" w:lineRule="auto"/>
              <w:ind w:firstLine="709"/>
              <w:jc w:val="both"/>
              <w:rPr>
                <w:rFonts w:cs="Times New Roman"/>
                <w:b w:val="0"/>
                <w:szCs w:val="24"/>
              </w:rPr>
            </w:pPr>
            <w:r>
              <w:rPr>
                <w:rFonts w:cs="Times New Roman"/>
                <w:b w:val="0"/>
                <w:szCs w:val="24"/>
              </w:rPr>
              <w:t>По итогам обсуждения представленного отчета Минвостокразвития России, Минтруду России предложено совместно с социальными партнерами провести консультации о развитии социального партнерства в регионах, в том числе депрессивных.</w:t>
            </w:r>
          </w:p>
        </w:tc>
      </w:tr>
      <w:tr w:rsidR="00BF19A0" w14:paraId="6E559E75" w14:textId="77777777" w:rsidTr="00BF19A0">
        <w:tc>
          <w:tcPr>
            <w:tcW w:w="817" w:type="dxa"/>
            <w:tcBorders>
              <w:top w:val="single" w:sz="4" w:space="0" w:color="000000"/>
              <w:left w:val="single" w:sz="4" w:space="0" w:color="000000"/>
              <w:bottom w:val="single" w:sz="4" w:space="0" w:color="000000"/>
              <w:right w:val="single" w:sz="4" w:space="0" w:color="000000"/>
            </w:tcBorders>
            <w:hideMark/>
          </w:tcPr>
          <w:p w14:paraId="6089B121" w14:textId="77777777" w:rsidR="00BF19A0" w:rsidRDefault="00BF19A0">
            <w:pPr>
              <w:spacing w:line="256" w:lineRule="auto"/>
              <w:rPr>
                <w:rFonts w:cs="Times New Roman"/>
                <w:b w:val="0"/>
                <w:szCs w:val="24"/>
              </w:rPr>
            </w:pPr>
            <w:r>
              <w:rPr>
                <w:rFonts w:cs="Times New Roman"/>
                <w:b w:val="0"/>
                <w:szCs w:val="24"/>
              </w:rPr>
              <w:t>6.2</w:t>
            </w:r>
          </w:p>
        </w:tc>
        <w:tc>
          <w:tcPr>
            <w:tcW w:w="5670" w:type="dxa"/>
            <w:tcBorders>
              <w:top w:val="single" w:sz="4" w:space="0" w:color="000000"/>
              <w:left w:val="single" w:sz="4" w:space="0" w:color="000000"/>
              <w:bottom w:val="single" w:sz="4" w:space="0" w:color="000000"/>
              <w:right w:val="single" w:sz="4" w:space="0" w:color="000000"/>
            </w:tcBorders>
            <w:hideMark/>
          </w:tcPr>
          <w:p w14:paraId="1D5D2E56" w14:textId="77777777" w:rsidR="00BF19A0" w:rsidRDefault="00BF19A0">
            <w:pPr>
              <w:spacing w:after="0" w:line="240" w:lineRule="auto"/>
              <w:ind w:firstLine="459"/>
              <w:jc w:val="both"/>
              <w:rPr>
                <w:rFonts w:cs="Times New Roman"/>
                <w:b w:val="0"/>
                <w:szCs w:val="24"/>
              </w:rPr>
            </w:pPr>
            <w:r>
              <w:rPr>
                <w:rFonts w:cs="Times New Roman"/>
                <w:b w:val="0"/>
                <w:szCs w:val="24"/>
              </w:rPr>
              <w:t>В целях развития производственного потенциала северных регионов, привлечения и закрепления в этих районах молодых кадров, а также обеспечения социальных гарантий гражданам, работающим и проживающим в районах Крайнего Севера и приравненных к ним местностях, повышения уровня и качества жизни северян, в том числе повышения доступности и качества образования, здравоохранения и культуры, жилищного и коммунального хозяйства, социально-бытового обслуживания населения, транспортных услуг, Стороны обязуются:</w:t>
            </w:r>
          </w:p>
          <w:p w14:paraId="1AC74993" w14:textId="77777777" w:rsidR="00BF19A0" w:rsidRDefault="00BF19A0">
            <w:pPr>
              <w:spacing w:after="0" w:line="240" w:lineRule="auto"/>
              <w:ind w:firstLine="459"/>
              <w:jc w:val="both"/>
              <w:rPr>
                <w:rFonts w:cs="Times New Roman"/>
                <w:b w:val="0"/>
                <w:szCs w:val="24"/>
              </w:rPr>
            </w:pPr>
            <w:r>
              <w:rPr>
                <w:rFonts w:cs="Times New Roman"/>
                <w:b w:val="0"/>
                <w:szCs w:val="24"/>
              </w:rPr>
              <w:t>6.2.4.в области развития транспортной доступности в труднодоступных регионах:</w:t>
            </w:r>
          </w:p>
          <w:p w14:paraId="6A5E45F2" w14:textId="77777777" w:rsidR="00BF19A0" w:rsidRDefault="00BF19A0">
            <w:pPr>
              <w:spacing w:after="0" w:line="240" w:lineRule="auto"/>
              <w:ind w:firstLine="459"/>
              <w:jc w:val="both"/>
              <w:rPr>
                <w:rFonts w:cs="Times New Roman"/>
                <w:b w:val="0"/>
                <w:szCs w:val="24"/>
              </w:rPr>
            </w:pPr>
            <w:r>
              <w:rPr>
                <w:rFonts w:cs="Times New Roman"/>
                <w:b w:val="0"/>
                <w:szCs w:val="24"/>
              </w:rPr>
              <w:t xml:space="preserve">содействовать обеспечению качества и ценовой доступности транспортных услуг (авиационных, железнодорожных, автотранспортных и водных) для лиц, работающих и проживающих в районах Крайнего Севера и </w:t>
            </w:r>
            <w:r>
              <w:rPr>
                <w:rFonts w:cs="Times New Roman"/>
                <w:b w:val="0"/>
                <w:szCs w:val="24"/>
              </w:rPr>
              <w:lastRenderedPageBreak/>
              <w:t>приравненных к ним местностях, в Калининградской области, на Дальнем Востоке и в Забайкалье, в Крыму;</w:t>
            </w:r>
          </w:p>
          <w:p w14:paraId="3DAE41EF" w14:textId="77777777" w:rsidR="00BF19A0" w:rsidRDefault="00BF19A0">
            <w:pPr>
              <w:spacing w:after="0" w:line="240" w:lineRule="auto"/>
              <w:ind w:firstLine="459"/>
              <w:jc w:val="both"/>
              <w:rPr>
                <w:rFonts w:cs="Times New Roman"/>
                <w:b w:val="0"/>
                <w:szCs w:val="24"/>
              </w:rPr>
            </w:pPr>
            <w:r>
              <w:rPr>
                <w:rFonts w:cs="Times New Roman"/>
                <w:b w:val="0"/>
                <w:szCs w:val="24"/>
              </w:rPr>
              <w:t xml:space="preserve">разработать предложения по повышению доступности услуг по перевозке всеми видами транспорта (в том числе авиационным, железнодорожным, автомобильным и водным) для лиц, работающих и проживающих в районах Крайнего Севера и приравненных к ним местностях и на Дальнем Востоке, в том числе при организации детского отдыха; </w:t>
            </w:r>
          </w:p>
          <w:p w14:paraId="612452AD" w14:textId="77777777" w:rsidR="00BF19A0" w:rsidRDefault="00BF19A0">
            <w:pPr>
              <w:spacing w:after="0" w:line="240" w:lineRule="auto"/>
              <w:ind w:firstLine="459"/>
              <w:jc w:val="both"/>
              <w:rPr>
                <w:rFonts w:cs="Times New Roman"/>
                <w:b w:val="0"/>
                <w:szCs w:val="24"/>
              </w:rPr>
            </w:pPr>
            <w:r>
              <w:rPr>
                <w:rFonts w:cs="Times New Roman"/>
                <w:b w:val="0"/>
                <w:szCs w:val="24"/>
              </w:rPr>
              <w:t xml:space="preserve">рассмотреть возможность субсидирования из федерального бюджета затрат на перевозки пассажиров арктических регионов воздушным транспортом местных воздушных линий и затрат на реализацию региональных программ организации </w:t>
            </w:r>
            <w:proofErr w:type="spellStart"/>
            <w:r>
              <w:rPr>
                <w:rFonts w:cs="Times New Roman"/>
                <w:b w:val="0"/>
                <w:szCs w:val="24"/>
              </w:rPr>
              <w:t>внутримуниципального</w:t>
            </w:r>
            <w:proofErr w:type="spellEnd"/>
            <w:r>
              <w:rPr>
                <w:rFonts w:cs="Times New Roman"/>
                <w:b w:val="0"/>
                <w:szCs w:val="24"/>
              </w:rPr>
              <w:t xml:space="preserve"> транспортного сообщения для субъектов Российской Федерации с низкой плотностью населения, где авиация является безальтернативным круглогодичным видом транспортного сообщения;</w:t>
            </w:r>
          </w:p>
          <w:p w14:paraId="4984A36B" w14:textId="77777777" w:rsidR="00BF19A0" w:rsidRDefault="00BF19A0">
            <w:pPr>
              <w:spacing w:after="0" w:line="240" w:lineRule="auto"/>
              <w:ind w:firstLine="459"/>
              <w:jc w:val="both"/>
              <w:rPr>
                <w:rFonts w:cs="Times New Roman"/>
                <w:b w:val="0"/>
                <w:szCs w:val="24"/>
              </w:rPr>
            </w:pPr>
            <w:r>
              <w:rPr>
                <w:rFonts w:cs="Times New Roman"/>
                <w:b w:val="0"/>
                <w:szCs w:val="24"/>
              </w:rPr>
              <w:t>проводить мониторинг реализации государственной программы Российской Федерации «Развитие транспортной системы», утвержденной постановлением Правительства Российской Федерации от 20 декабря 2017 г. № 1596, в том числе мероприятий, касающихся развития малой и региональной авиации, включающих в себя обновление авиапарка, реконструкцию аэропортовых комплексов и взлетно-посадочных полос;</w:t>
            </w:r>
          </w:p>
          <w:p w14:paraId="007E2148" w14:textId="77777777" w:rsidR="00BF19A0" w:rsidRDefault="00BF19A0">
            <w:pPr>
              <w:spacing w:after="0" w:line="240" w:lineRule="auto"/>
              <w:ind w:firstLine="459"/>
              <w:jc w:val="both"/>
              <w:rPr>
                <w:rFonts w:cs="Times New Roman"/>
                <w:b w:val="0"/>
                <w:szCs w:val="24"/>
              </w:rPr>
            </w:pPr>
            <w:r>
              <w:rPr>
                <w:rFonts w:cs="Times New Roman"/>
                <w:b w:val="0"/>
                <w:szCs w:val="24"/>
              </w:rPr>
              <w:t xml:space="preserve">проводить мониторинг достаточности финансирования воздушных перевозок в рамках действующих программ субсидирования и при </w:t>
            </w:r>
            <w:r>
              <w:rPr>
                <w:rFonts w:cs="Times New Roman"/>
                <w:b w:val="0"/>
                <w:szCs w:val="24"/>
              </w:rPr>
              <w:lastRenderedPageBreak/>
              <w:t>необходимости подготовить предложения по изменению объемов финансирования таких программ;</w:t>
            </w:r>
          </w:p>
          <w:p w14:paraId="01CF7FBB" w14:textId="77777777" w:rsidR="00BF19A0" w:rsidRDefault="00BF19A0">
            <w:pPr>
              <w:spacing w:after="0" w:line="240" w:lineRule="auto"/>
              <w:ind w:firstLine="459"/>
              <w:jc w:val="both"/>
              <w:rPr>
                <w:rFonts w:cs="Times New Roman"/>
                <w:b w:val="0"/>
                <w:szCs w:val="24"/>
              </w:rPr>
            </w:pPr>
            <w:r>
              <w:rPr>
                <w:rFonts w:cs="Times New Roman"/>
                <w:b w:val="0"/>
                <w:szCs w:val="24"/>
              </w:rPr>
              <w:t>способствовать сохранению объемов пассажирских пригородных перевозок, в том числе перевозок льготных категорий граждан;</w:t>
            </w:r>
          </w:p>
          <w:p w14:paraId="1063E1BC" w14:textId="77777777" w:rsidR="00BF19A0" w:rsidRDefault="00BF19A0">
            <w:pPr>
              <w:spacing w:after="0" w:line="240" w:lineRule="auto"/>
              <w:ind w:firstLine="459"/>
              <w:jc w:val="both"/>
              <w:rPr>
                <w:rFonts w:cs="Times New Roman"/>
                <w:b w:val="0"/>
                <w:szCs w:val="24"/>
              </w:rPr>
            </w:pPr>
            <w:r>
              <w:rPr>
                <w:rFonts w:cs="Times New Roman"/>
                <w:b w:val="0"/>
                <w:szCs w:val="24"/>
              </w:rPr>
              <w:t>6.2.6. в области повышения качества и доступности медицинских услуг-</w:t>
            </w:r>
          </w:p>
          <w:p w14:paraId="62D79C22" w14:textId="77777777" w:rsidR="00BF19A0" w:rsidRDefault="00BF19A0">
            <w:pPr>
              <w:spacing w:after="0" w:line="240" w:lineRule="auto"/>
              <w:ind w:firstLine="459"/>
              <w:jc w:val="both"/>
              <w:rPr>
                <w:rFonts w:cs="Times New Roman"/>
                <w:b w:val="0"/>
                <w:szCs w:val="24"/>
              </w:rPr>
            </w:pPr>
            <w:r>
              <w:rPr>
                <w:rFonts w:cs="Times New Roman"/>
                <w:b w:val="0"/>
                <w:szCs w:val="24"/>
              </w:rPr>
              <w:t>способствовать реализации мер по обеспечению повышения доступности медицинских услуг и качества оказываемой медицинской помощи населению северных регионов, в том числе в части обеспечения гарантий проведения медицинских обследований, связанных с трудовой деятельностью;</w:t>
            </w:r>
          </w:p>
          <w:p w14:paraId="048DA3B4" w14:textId="77777777" w:rsidR="00BF19A0" w:rsidRDefault="00BF19A0">
            <w:pPr>
              <w:spacing w:after="0" w:line="240" w:lineRule="auto"/>
              <w:ind w:firstLine="459"/>
              <w:jc w:val="both"/>
              <w:rPr>
                <w:rFonts w:cs="Times New Roman"/>
                <w:b w:val="0"/>
                <w:szCs w:val="24"/>
              </w:rPr>
            </w:pPr>
            <w:r>
              <w:rPr>
                <w:rFonts w:cs="Times New Roman"/>
                <w:b w:val="0"/>
                <w:szCs w:val="24"/>
              </w:rPr>
              <w:t>разработать предложения, направленные на обеспечение своевременного оказания экстренной медицинской помощи лицам, работающим в отдаленных, труднодоступных северных поселках, с применением авиации;</w:t>
            </w:r>
          </w:p>
          <w:p w14:paraId="48CDD601" w14:textId="77777777" w:rsidR="00BF19A0" w:rsidRDefault="00BF19A0">
            <w:pPr>
              <w:spacing w:after="0" w:line="240" w:lineRule="auto"/>
              <w:ind w:firstLine="459"/>
              <w:jc w:val="both"/>
              <w:rPr>
                <w:rFonts w:cs="Times New Roman"/>
                <w:b w:val="0"/>
                <w:szCs w:val="24"/>
              </w:rPr>
            </w:pPr>
            <w:r>
              <w:rPr>
                <w:rFonts w:cs="Times New Roman"/>
                <w:b w:val="0"/>
                <w:szCs w:val="24"/>
              </w:rPr>
              <w:t>6.2.7. в области закрепления молодых кадров в северных регионах –</w:t>
            </w:r>
          </w:p>
          <w:p w14:paraId="1B97C540" w14:textId="77777777" w:rsidR="00BF19A0" w:rsidRDefault="00BF19A0">
            <w:pPr>
              <w:spacing w:after="0" w:line="240" w:lineRule="auto"/>
              <w:ind w:firstLine="459"/>
              <w:jc w:val="both"/>
              <w:rPr>
                <w:rFonts w:cs="Times New Roman"/>
                <w:b w:val="0"/>
                <w:szCs w:val="24"/>
              </w:rPr>
            </w:pPr>
            <w:r>
              <w:rPr>
                <w:rFonts w:cs="Times New Roman"/>
                <w:b w:val="0"/>
                <w:szCs w:val="24"/>
              </w:rPr>
              <w:t>провести консультации по формированию системы дополнительных экономических и социальных стимулов привлечения и закрепления молодых кадров в районах Крайнего Севера и приравненных к ним местностях;</w:t>
            </w:r>
          </w:p>
          <w:p w14:paraId="2876D668" w14:textId="77777777" w:rsidR="00BF19A0" w:rsidRDefault="00BF19A0">
            <w:pPr>
              <w:spacing w:after="0" w:line="240" w:lineRule="auto"/>
              <w:ind w:firstLine="459"/>
              <w:jc w:val="both"/>
              <w:rPr>
                <w:rFonts w:cs="Times New Roman"/>
                <w:b w:val="0"/>
                <w:szCs w:val="24"/>
              </w:rPr>
            </w:pPr>
            <w:r>
              <w:rPr>
                <w:rFonts w:cs="Times New Roman"/>
                <w:b w:val="0"/>
                <w:szCs w:val="24"/>
              </w:rPr>
              <w:t>провести консультации по формированию комплексных программ по переезду квалифицированных кадров в северные регионы, включающие в себя возможность поддержки с переездом всех членов семьи сотрудника, их дальнейшим трудоустройством;</w:t>
            </w:r>
          </w:p>
          <w:p w14:paraId="720C296C" w14:textId="77777777" w:rsidR="00BF19A0" w:rsidRDefault="00BF19A0">
            <w:pPr>
              <w:spacing w:after="0" w:line="240" w:lineRule="auto"/>
              <w:ind w:firstLine="459"/>
              <w:jc w:val="both"/>
              <w:rPr>
                <w:rFonts w:cs="Times New Roman"/>
                <w:b w:val="0"/>
                <w:szCs w:val="24"/>
              </w:rPr>
            </w:pPr>
            <w:r>
              <w:rPr>
                <w:rFonts w:cs="Times New Roman"/>
                <w:b w:val="0"/>
                <w:szCs w:val="24"/>
              </w:rPr>
              <w:t xml:space="preserve">рассмотреть вопрос о проведении целевой </w:t>
            </w:r>
            <w:r>
              <w:rPr>
                <w:rFonts w:cs="Times New Roman"/>
                <w:b w:val="0"/>
                <w:szCs w:val="24"/>
              </w:rPr>
              <w:lastRenderedPageBreak/>
              <w:t>подготовки и переподготовки молодых кадров, в том числе через формирование государственного заказа на подготовку кадров, ориентированных на развитие регионов Арктической зоны, Дальнего Востока и районов Крайнего Севера и приравненных к ним местностей;</w:t>
            </w:r>
          </w:p>
        </w:tc>
        <w:tc>
          <w:tcPr>
            <w:tcW w:w="8613" w:type="dxa"/>
            <w:tcBorders>
              <w:top w:val="single" w:sz="4" w:space="0" w:color="000000"/>
              <w:left w:val="single" w:sz="4" w:space="0" w:color="000000"/>
              <w:bottom w:val="single" w:sz="4" w:space="0" w:color="000000"/>
              <w:right w:val="single" w:sz="4" w:space="0" w:color="000000"/>
            </w:tcBorders>
            <w:hideMark/>
          </w:tcPr>
          <w:p w14:paraId="579E05AD" w14:textId="77777777" w:rsidR="00BF19A0" w:rsidRDefault="00BF19A0">
            <w:pPr>
              <w:spacing w:after="0" w:line="240" w:lineRule="auto"/>
              <w:ind w:firstLine="709"/>
              <w:jc w:val="both"/>
              <w:rPr>
                <w:rFonts w:cs="Times New Roman"/>
                <w:b w:val="0"/>
                <w:szCs w:val="24"/>
              </w:rPr>
            </w:pPr>
            <w:r>
              <w:rPr>
                <w:rFonts w:cs="Times New Roman"/>
                <w:b w:val="0"/>
                <w:szCs w:val="24"/>
              </w:rPr>
              <w:lastRenderedPageBreak/>
              <w:t xml:space="preserve">6.2.4. В июне профсоюзами обсуждался отчет Минтранса России о ходе реализации государственной программы «Развитие транспортной системы России». </w:t>
            </w:r>
          </w:p>
          <w:p w14:paraId="644C97FC" w14:textId="77777777" w:rsidR="00BF19A0" w:rsidRDefault="00BF19A0">
            <w:pPr>
              <w:spacing w:after="0" w:line="240" w:lineRule="auto"/>
              <w:ind w:firstLine="709"/>
              <w:jc w:val="both"/>
              <w:rPr>
                <w:rFonts w:cs="Times New Roman"/>
                <w:b w:val="0"/>
                <w:szCs w:val="24"/>
              </w:rPr>
            </w:pPr>
            <w:r>
              <w:rPr>
                <w:rFonts w:cs="Times New Roman"/>
                <w:b w:val="0"/>
                <w:szCs w:val="24"/>
              </w:rPr>
              <w:t>Так, реализуется федеральный проект «Развитие опорной сети аэродромов», увеличивается количество пассажиров, перевезенных воздушным транспортом. Для адресной поддержки и развития региональной авиации реализуются две программы субсидирования. Осуществляется реализация федерального проекта «Развитие инфраструктуры, обеспечение безопасности и формирование специализированной системы сертификации беспилотных авиационных систем».</w:t>
            </w:r>
          </w:p>
          <w:p w14:paraId="696F8C17" w14:textId="77777777" w:rsidR="00BF19A0" w:rsidRDefault="00BF19A0">
            <w:pPr>
              <w:spacing w:after="0" w:line="240" w:lineRule="auto"/>
              <w:ind w:firstLine="709"/>
              <w:jc w:val="both"/>
              <w:rPr>
                <w:rFonts w:cs="Times New Roman"/>
                <w:b w:val="0"/>
                <w:szCs w:val="24"/>
              </w:rPr>
            </w:pPr>
            <w:r>
              <w:rPr>
                <w:rFonts w:cs="Times New Roman"/>
                <w:b w:val="0"/>
                <w:szCs w:val="24"/>
              </w:rPr>
              <w:t>По итогам состоявшегося обсуждения профсоюзы, работодатели и представители Федерального агентства воздушного транспорта отметили необходимость проведения индексации размера субсидий для федеральных казенных учреждений (региональные аэропорты). Ранее, в 2024 году при поддержке в том числе профсоюзов была продлена льгота по имущественному налогу на имущество аэропортов.</w:t>
            </w:r>
          </w:p>
          <w:p w14:paraId="775E3D9F" w14:textId="77777777" w:rsidR="00BF19A0" w:rsidRDefault="00BF19A0">
            <w:pPr>
              <w:spacing w:after="0" w:line="240" w:lineRule="auto"/>
              <w:ind w:firstLine="709"/>
              <w:jc w:val="both"/>
              <w:rPr>
                <w:rFonts w:cs="Times New Roman"/>
                <w:b w:val="0"/>
                <w:szCs w:val="24"/>
              </w:rPr>
            </w:pPr>
            <w:r>
              <w:rPr>
                <w:rFonts w:cs="Times New Roman"/>
                <w:b w:val="0"/>
                <w:szCs w:val="24"/>
              </w:rPr>
              <w:t xml:space="preserve">6.2.6. В январе 2025 года профсоюзы принимали участие в обсуждении информации Минздрава России и Минтруда России о мерах по повышению доступности медицинских услуг и качества оказываемой медицинской помощи </w:t>
            </w:r>
            <w:r>
              <w:rPr>
                <w:rFonts w:cs="Times New Roman"/>
                <w:b w:val="0"/>
                <w:szCs w:val="24"/>
              </w:rPr>
              <w:lastRenderedPageBreak/>
              <w:t>населению северных регионов, в том числе в части обеспечения гарантии по медицинским обследованиям, связанными с трудовой деятельностью.</w:t>
            </w:r>
          </w:p>
          <w:p w14:paraId="756EF2D9" w14:textId="77777777" w:rsidR="00BF19A0" w:rsidRDefault="00BF19A0">
            <w:pPr>
              <w:spacing w:after="0" w:line="240" w:lineRule="auto"/>
              <w:ind w:firstLine="709"/>
              <w:jc w:val="both"/>
              <w:rPr>
                <w:rFonts w:cs="Times New Roman"/>
                <w:b w:val="0"/>
                <w:szCs w:val="24"/>
              </w:rPr>
            </w:pPr>
            <w:r>
              <w:rPr>
                <w:rFonts w:cs="Times New Roman"/>
                <w:b w:val="0"/>
                <w:szCs w:val="24"/>
              </w:rPr>
              <w:t>Минздраву России было предложено подготовить для рассмотрения дополнительно информацию о проблемах северных регионов в части обеспечения доступности медицинских услуг и качества оказываемой медицинской помощи населению.</w:t>
            </w:r>
          </w:p>
          <w:p w14:paraId="3C6752DD" w14:textId="77777777" w:rsidR="00BF19A0" w:rsidRDefault="00BF19A0">
            <w:pPr>
              <w:spacing w:after="0" w:line="240" w:lineRule="auto"/>
              <w:ind w:firstLine="709"/>
              <w:jc w:val="both"/>
              <w:rPr>
                <w:rFonts w:cs="Times New Roman"/>
                <w:b w:val="0"/>
                <w:szCs w:val="24"/>
              </w:rPr>
            </w:pPr>
            <w:r>
              <w:rPr>
                <w:rFonts w:cs="Times New Roman"/>
                <w:b w:val="0"/>
                <w:szCs w:val="24"/>
              </w:rPr>
              <w:t>Также в июне профсоюзами обсуждался отчет Минздрава России о ходе реформы здравоохранения и оптимизации медицинских учреждений в районах Крайнего Севера и приравненных к ним местностей, а также о мерах по повышению доступности медицинских услуг и качества оказываемой медицинской помощи населению северных регионов. Продолжается реализация программы «Земский доктор/Земский фельдшер», региональный проект (программа) модернизации первичного звена здравоохранения, федеральный проект «Борьба с онкологическими заболеваниями» и другие.</w:t>
            </w:r>
          </w:p>
          <w:p w14:paraId="62E2AEA4" w14:textId="77777777" w:rsidR="00BF19A0" w:rsidRDefault="00BF19A0">
            <w:pPr>
              <w:spacing w:after="0" w:line="240" w:lineRule="auto"/>
              <w:ind w:firstLine="709"/>
              <w:jc w:val="both"/>
              <w:rPr>
                <w:rFonts w:cs="Times New Roman"/>
                <w:b w:val="0"/>
                <w:szCs w:val="24"/>
              </w:rPr>
            </w:pPr>
            <w:r>
              <w:rPr>
                <w:rFonts w:cs="Times New Roman"/>
                <w:b w:val="0"/>
                <w:szCs w:val="24"/>
              </w:rPr>
              <w:t>В результате состоявшегося обсуждения профсоюзы запросили в Минздраве России дополнительные сведения о развитии санитарной авиации в районах Крайнего Севера и приравненных к ним местностях, а также предложили провести консультации по вопросу реализуемых на Севере мер по увеличению продолжительности жизни и снижению детской смертности в рамках национальных проектов.</w:t>
            </w:r>
          </w:p>
          <w:p w14:paraId="2D52B8EC" w14:textId="77777777" w:rsidR="00BF19A0" w:rsidRDefault="00BF19A0">
            <w:pPr>
              <w:spacing w:after="0" w:line="240" w:lineRule="auto"/>
              <w:ind w:firstLine="709"/>
              <w:jc w:val="both"/>
              <w:rPr>
                <w:rFonts w:cs="Times New Roman"/>
                <w:b w:val="0"/>
                <w:szCs w:val="24"/>
              </w:rPr>
            </w:pPr>
            <w:r>
              <w:rPr>
                <w:rFonts w:cs="Times New Roman"/>
                <w:b w:val="0"/>
                <w:szCs w:val="24"/>
              </w:rPr>
              <w:t>6.2.7. В январе 2025 года профсоюзами обсужден отчет Минтруда России, Минвостокразвития России, Минпросвещения России и Минтранса России об эффективности осуществляемых мер по закреплению молодых кадров и о мерах по формированию системы дополнительных экономических и социальных стимулов привлечения и закрепления молодых кадров в районах Крайнего Севера и приравненных к ним местностях.</w:t>
            </w:r>
          </w:p>
          <w:p w14:paraId="598D0C6D" w14:textId="77777777" w:rsidR="00BF19A0" w:rsidRDefault="00BF19A0">
            <w:pPr>
              <w:spacing w:after="0" w:line="240" w:lineRule="auto"/>
              <w:ind w:firstLine="709"/>
              <w:jc w:val="both"/>
              <w:rPr>
                <w:rFonts w:cs="Times New Roman"/>
                <w:b w:val="0"/>
                <w:szCs w:val="24"/>
              </w:rPr>
            </w:pPr>
            <w:r>
              <w:rPr>
                <w:rFonts w:cs="Times New Roman"/>
                <w:b w:val="0"/>
                <w:szCs w:val="24"/>
              </w:rPr>
              <w:t>По итогам состоявшегося обсуждения Минтруду России, Минвостокразвития России, Минпросвещения России и Минобрнауки уделять особое внимание анализу и оценке эффективности осуществляемых мер по закреплению молодых кадров и по формированию системы дополнительных экономических и социальных стимулов привлечения и закрепления молодых кадров в районах Крайнего Севера и приравненных к ним местностях.</w:t>
            </w:r>
          </w:p>
          <w:p w14:paraId="13229182" w14:textId="77777777" w:rsidR="00BF19A0" w:rsidRDefault="00BF19A0">
            <w:pPr>
              <w:spacing w:after="0" w:line="240" w:lineRule="auto"/>
              <w:ind w:firstLine="709"/>
              <w:jc w:val="both"/>
              <w:rPr>
                <w:rFonts w:cs="Times New Roman"/>
                <w:b w:val="0"/>
                <w:szCs w:val="24"/>
              </w:rPr>
            </w:pPr>
            <w:r>
              <w:rPr>
                <w:rFonts w:cs="Times New Roman"/>
                <w:b w:val="0"/>
                <w:szCs w:val="24"/>
              </w:rPr>
              <w:t xml:space="preserve">В декабре 2024 года вступили в силу изменения, в соответствии с которыми федеральные государственные органы в отношении </w:t>
            </w:r>
            <w:r>
              <w:rPr>
                <w:rFonts w:cs="Times New Roman"/>
                <w:b w:val="0"/>
                <w:szCs w:val="24"/>
              </w:rPr>
              <w:lastRenderedPageBreak/>
              <w:t xml:space="preserve">подведомственных учреждений устанавливают выплаты надбавки в процентах к окладу работников в федеральных учреждениях, расположенных в районах Крайнего Севера и приравненных к ним местностях. </w:t>
            </w:r>
          </w:p>
          <w:p w14:paraId="3034EEE3" w14:textId="77777777" w:rsidR="00BF19A0" w:rsidRDefault="00BF19A0">
            <w:pPr>
              <w:spacing w:after="0" w:line="240" w:lineRule="auto"/>
              <w:ind w:firstLine="709"/>
              <w:jc w:val="both"/>
              <w:rPr>
                <w:rFonts w:cs="Times New Roman"/>
                <w:b w:val="0"/>
                <w:szCs w:val="24"/>
              </w:rPr>
            </w:pPr>
            <w:r>
              <w:rPr>
                <w:rFonts w:cs="Times New Roman"/>
                <w:b w:val="0"/>
                <w:szCs w:val="24"/>
              </w:rPr>
              <w:t>В то же время не были реализованы поручения Президента Российской Федерации от 22.08.2019 №Пр-1698, от 17.02.2022 № Пр-340 и от 20.02.2022 № Пр-290 об установлении процентной надбавки к заработной плате молодым работникам (лицам в возрасте до 35 лет).</w:t>
            </w:r>
          </w:p>
          <w:p w14:paraId="79BD38F4" w14:textId="77777777" w:rsidR="00BF19A0" w:rsidRDefault="00BF19A0">
            <w:pPr>
              <w:spacing w:after="0" w:line="240" w:lineRule="auto"/>
              <w:ind w:firstLine="709"/>
              <w:jc w:val="both"/>
              <w:rPr>
                <w:rFonts w:cs="Times New Roman"/>
                <w:b w:val="0"/>
                <w:szCs w:val="24"/>
              </w:rPr>
            </w:pPr>
            <w:r>
              <w:rPr>
                <w:rFonts w:cs="Times New Roman"/>
                <w:b w:val="0"/>
                <w:szCs w:val="24"/>
              </w:rPr>
              <w:t xml:space="preserve">Профсоюзы в июне на заседаниях постоянной комиссии Генерального Совета ФНПР по защите социально-экономических прав трудящихся районов Крайнего Севера и приравненных к ним местностей обсуждали необходимость установления северной надбавки для лиц моложе 35 лет с первого дня работы в полном размере. </w:t>
            </w:r>
          </w:p>
          <w:p w14:paraId="6B3ED536" w14:textId="77777777" w:rsidR="00BF19A0" w:rsidRDefault="00BF19A0">
            <w:pPr>
              <w:spacing w:after="0" w:line="240" w:lineRule="auto"/>
              <w:ind w:firstLine="709"/>
              <w:jc w:val="both"/>
              <w:rPr>
                <w:rFonts w:cs="Times New Roman"/>
                <w:b w:val="0"/>
                <w:szCs w:val="24"/>
              </w:rPr>
            </w:pPr>
            <w:r>
              <w:rPr>
                <w:rFonts w:cs="Times New Roman"/>
                <w:b w:val="0"/>
                <w:szCs w:val="24"/>
              </w:rPr>
              <w:t>Данный пункт вошел в постановление Генерального Совета ФНПР «О деятельности ФНПР и задачах профсоюзов на современном этапе» от 26.11.2025.</w:t>
            </w:r>
          </w:p>
          <w:p w14:paraId="64865A19" w14:textId="77777777" w:rsidR="00BF19A0" w:rsidRDefault="00BF19A0">
            <w:pPr>
              <w:spacing w:after="0" w:line="240" w:lineRule="auto"/>
              <w:ind w:firstLine="709"/>
              <w:jc w:val="both"/>
              <w:rPr>
                <w:rFonts w:cs="Times New Roman"/>
                <w:b w:val="0"/>
                <w:szCs w:val="24"/>
              </w:rPr>
            </w:pPr>
            <w:r>
              <w:rPr>
                <w:rFonts w:cs="Times New Roman"/>
                <w:b w:val="0"/>
                <w:szCs w:val="24"/>
              </w:rPr>
              <w:t xml:space="preserve">Данный вопрос </w:t>
            </w:r>
            <w:r>
              <w:rPr>
                <w:rFonts w:cs="Times New Roman"/>
                <w:b w:val="0"/>
                <w:szCs w:val="24"/>
                <w:highlight w:val="white"/>
              </w:rPr>
              <w:t>планируется к обсуждению</w:t>
            </w:r>
            <w:r>
              <w:rPr>
                <w:rFonts w:cs="Times New Roman"/>
                <w:b w:val="0"/>
                <w:szCs w:val="24"/>
              </w:rPr>
              <w:t xml:space="preserve"> на очередной Северной межрегиональной конференции по актуальным вопросам социально-экономического положения работников северных территорий, которую предполагается провести в 2026 году.</w:t>
            </w:r>
          </w:p>
          <w:p w14:paraId="113B5710" w14:textId="77777777" w:rsidR="00BF19A0" w:rsidRDefault="00BF19A0">
            <w:pPr>
              <w:spacing w:after="0" w:line="240" w:lineRule="auto"/>
              <w:ind w:firstLine="709"/>
              <w:jc w:val="both"/>
              <w:rPr>
                <w:rFonts w:cs="Times New Roman"/>
                <w:b w:val="0"/>
                <w:szCs w:val="24"/>
              </w:rPr>
            </w:pPr>
            <w:r>
              <w:rPr>
                <w:rFonts w:cs="Times New Roman"/>
                <w:b w:val="0"/>
                <w:szCs w:val="24"/>
              </w:rPr>
              <w:t>Также профсоюзами обсуждался отчет о реализации Федерального закона «О молодежной политике в Российской Федерации» в части мер по содействию решению жилищных проблем молодежи, молодых семей. В настоящее время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 реализуется мероприятие по обеспечению жильем молодых семей. Участниками мероприятия являются молодые семьи, признанные нуждающимися в улучшении жилищных условий, не старше 35 лет и обладающие достаточными доходами для оплаты стоимости жилья в части, превышающей размер социальной выплаты.</w:t>
            </w:r>
          </w:p>
          <w:p w14:paraId="2C87BC75" w14:textId="77777777" w:rsidR="00BF19A0" w:rsidRDefault="00BF19A0">
            <w:pPr>
              <w:spacing w:after="0" w:line="240" w:lineRule="auto"/>
              <w:ind w:firstLine="709"/>
              <w:jc w:val="both"/>
              <w:rPr>
                <w:rFonts w:cs="Times New Roman"/>
                <w:b w:val="0"/>
                <w:szCs w:val="24"/>
              </w:rPr>
            </w:pPr>
            <w:r>
              <w:rPr>
                <w:rFonts w:cs="Times New Roman"/>
                <w:b w:val="0"/>
                <w:szCs w:val="24"/>
              </w:rPr>
              <w:t>В результате состоявшегося обсуждения Минстрою России было предложено подготовить информацию о мерах, направленных на развитие жилищного строительства, расселение аварийного и ветхого жилья, обновление жилищного фонда в населенных пунктах Дальнего Востока и Крайнего Севера.</w:t>
            </w:r>
          </w:p>
        </w:tc>
      </w:tr>
      <w:tr w:rsidR="00BF19A0" w14:paraId="468DFE63" w14:textId="77777777" w:rsidTr="00BF19A0">
        <w:tc>
          <w:tcPr>
            <w:tcW w:w="817" w:type="dxa"/>
            <w:tcBorders>
              <w:top w:val="single" w:sz="4" w:space="0" w:color="000000"/>
              <w:left w:val="single" w:sz="4" w:space="0" w:color="000000"/>
              <w:bottom w:val="single" w:sz="4" w:space="0" w:color="000000"/>
              <w:right w:val="single" w:sz="4" w:space="0" w:color="000000"/>
            </w:tcBorders>
            <w:hideMark/>
          </w:tcPr>
          <w:p w14:paraId="65ACD30E" w14:textId="77777777" w:rsidR="00BF19A0" w:rsidRDefault="00BF19A0">
            <w:pPr>
              <w:spacing w:line="256" w:lineRule="auto"/>
              <w:rPr>
                <w:rFonts w:cs="Times New Roman"/>
                <w:b w:val="0"/>
                <w:szCs w:val="24"/>
              </w:rPr>
            </w:pPr>
            <w:r>
              <w:rPr>
                <w:rFonts w:cs="Times New Roman"/>
                <w:b w:val="0"/>
                <w:szCs w:val="24"/>
              </w:rPr>
              <w:lastRenderedPageBreak/>
              <w:t>6.3</w:t>
            </w:r>
          </w:p>
        </w:tc>
        <w:tc>
          <w:tcPr>
            <w:tcW w:w="5670" w:type="dxa"/>
            <w:tcBorders>
              <w:top w:val="single" w:sz="4" w:space="0" w:color="000000"/>
              <w:left w:val="single" w:sz="4" w:space="0" w:color="000000"/>
              <w:bottom w:val="single" w:sz="4" w:space="0" w:color="000000"/>
              <w:right w:val="single" w:sz="4" w:space="0" w:color="000000"/>
            </w:tcBorders>
            <w:hideMark/>
          </w:tcPr>
          <w:p w14:paraId="3229B74C" w14:textId="77777777" w:rsidR="00BF19A0" w:rsidRDefault="00BF19A0">
            <w:pPr>
              <w:spacing w:after="0" w:line="240" w:lineRule="auto"/>
              <w:ind w:firstLine="459"/>
              <w:jc w:val="both"/>
              <w:rPr>
                <w:rFonts w:cs="Times New Roman"/>
                <w:b w:val="0"/>
                <w:szCs w:val="24"/>
              </w:rPr>
            </w:pPr>
            <w:r>
              <w:rPr>
                <w:rFonts w:cs="Times New Roman"/>
                <w:b w:val="0"/>
                <w:szCs w:val="24"/>
              </w:rPr>
              <w:t>В целях обеспечения стабильного развития моногородов и монопрофильных населенных пунктов Стороны обязуются:</w:t>
            </w:r>
          </w:p>
          <w:p w14:paraId="0569B814" w14:textId="77777777" w:rsidR="00BF19A0" w:rsidRDefault="00BF19A0">
            <w:pPr>
              <w:spacing w:after="0" w:line="240" w:lineRule="auto"/>
              <w:ind w:firstLine="459"/>
              <w:jc w:val="both"/>
              <w:rPr>
                <w:rFonts w:cs="Times New Roman"/>
                <w:b w:val="0"/>
                <w:szCs w:val="24"/>
              </w:rPr>
            </w:pPr>
            <w:r>
              <w:rPr>
                <w:rFonts w:cs="Times New Roman"/>
                <w:b w:val="0"/>
                <w:szCs w:val="24"/>
              </w:rPr>
              <w:t>содействовать разработке и реализации комплексных инвестиционных планов, обеспечивающих диверсификацию экономики моногородов и (или) диверсификацию производства в градообразующих организациях;</w:t>
            </w:r>
          </w:p>
          <w:p w14:paraId="43C78619" w14:textId="77777777" w:rsidR="00BF19A0" w:rsidRDefault="00BF19A0">
            <w:pPr>
              <w:spacing w:after="0" w:line="240" w:lineRule="auto"/>
              <w:ind w:firstLine="459"/>
              <w:jc w:val="both"/>
              <w:rPr>
                <w:rFonts w:cs="Times New Roman"/>
                <w:b w:val="0"/>
                <w:szCs w:val="24"/>
              </w:rPr>
            </w:pPr>
            <w:r>
              <w:rPr>
                <w:rFonts w:cs="Times New Roman"/>
                <w:b w:val="0"/>
                <w:szCs w:val="24"/>
              </w:rPr>
              <w:t>подготовить предложения по развитию экономики моногородов и территорий с низким экономическим потенциалом;</w:t>
            </w:r>
          </w:p>
          <w:p w14:paraId="587034B6" w14:textId="77777777" w:rsidR="00BF19A0" w:rsidRDefault="00BF19A0">
            <w:pPr>
              <w:spacing w:after="0" w:line="240" w:lineRule="auto"/>
              <w:ind w:firstLine="459"/>
              <w:jc w:val="both"/>
              <w:rPr>
                <w:rFonts w:cs="Times New Roman"/>
                <w:b w:val="0"/>
                <w:szCs w:val="24"/>
              </w:rPr>
            </w:pPr>
            <w:r>
              <w:rPr>
                <w:rFonts w:cs="Times New Roman"/>
                <w:b w:val="0"/>
                <w:szCs w:val="24"/>
              </w:rPr>
              <w:t>проводить мониторинг рынка труда и социально-экономической ситуации в монопрофильных населенных пунктах;</w:t>
            </w:r>
          </w:p>
          <w:p w14:paraId="63A31CD5" w14:textId="77777777" w:rsidR="00BF19A0" w:rsidRDefault="00BF19A0">
            <w:pPr>
              <w:spacing w:after="0" w:line="240" w:lineRule="auto"/>
              <w:ind w:firstLine="459"/>
              <w:jc w:val="both"/>
              <w:rPr>
                <w:rFonts w:cs="Times New Roman"/>
                <w:b w:val="0"/>
                <w:szCs w:val="24"/>
              </w:rPr>
            </w:pPr>
            <w:r>
              <w:rPr>
                <w:rFonts w:cs="Times New Roman"/>
                <w:b w:val="0"/>
                <w:szCs w:val="24"/>
              </w:rPr>
              <w:t>проводить консультации по актуализации перечня моногородов и монопрофильных населенных пунктов.</w:t>
            </w:r>
          </w:p>
        </w:tc>
        <w:tc>
          <w:tcPr>
            <w:tcW w:w="8613" w:type="dxa"/>
            <w:tcBorders>
              <w:top w:val="single" w:sz="4" w:space="0" w:color="000000"/>
              <w:left w:val="single" w:sz="4" w:space="0" w:color="000000"/>
              <w:bottom w:val="single" w:sz="4" w:space="0" w:color="000000"/>
              <w:right w:val="single" w:sz="4" w:space="0" w:color="000000"/>
            </w:tcBorders>
            <w:hideMark/>
          </w:tcPr>
          <w:p w14:paraId="0395F4BE" w14:textId="77777777" w:rsidR="00BF19A0" w:rsidRDefault="00BF19A0">
            <w:pPr>
              <w:spacing w:after="0" w:line="240" w:lineRule="auto"/>
              <w:ind w:firstLine="709"/>
              <w:jc w:val="both"/>
              <w:rPr>
                <w:rFonts w:cs="Times New Roman"/>
                <w:b w:val="0"/>
                <w:szCs w:val="24"/>
              </w:rPr>
            </w:pPr>
            <w:r>
              <w:rPr>
                <w:rFonts w:cs="Times New Roman"/>
                <w:b w:val="0"/>
                <w:szCs w:val="24"/>
              </w:rPr>
              <w:t>Профсоюзы продолжают мониторинг ситуации в моногородах с 2014 года. Уровень регистрируемой безработицы в моногородах на 1 января 2025 года составляет 0,4% аналогично среднероссийскому.</w:t>
            </w:r>
          </w:p>
          <w:p w14:paraId="2ADADCF0" w14:textId="77777777" w:rsidR="00BF19A0" w:rsidRDefault="00BF19A0">
            <w:pPr>
              <w:spacing w:after="0" w:line="240" w:lineRule="auto"/>
              <w:ind w:firstLine="709"/>
              <w:jc w:val="both"/>
              <w:rPr>
                <w:rFonts w:cs="Times New Roman"/>
                <w:b w:val="0"/>
                <w:szCs w:val="24"/>
              </w:rPr>
            </w:pPr>
            <w:r>
              <w:rPr>
                <w:rFonts w:cs="Times New Roman"/>
                <w:b w:val="0"/>
                <w:szCs w:val="24"/>
              </w:rPr>
              <w:t>В мае 2025 года профсоюзы приняли участие в обсуждении материалов Минэкономразвития России «О результатах работы по развитию экономики моногородов и монопрофильных населенных пунктов, в том числе о мерах по содействию занятости населения в моногородах». По итогам обсуждения представленных материалов Минэкономразвития России предложено направить предложения по изменению критериев отнесения к моногородам и монопрофильным населенным пунктам в секретариат Российской трехсторонней комиссии для рассмотрения на заседании рабочей группы.</w:t>
            </w:r>
          </w:p>
          <w:p w14:paraId="295ABAB5" w14:textId="77777777" w:rsidR="00BF19A0" w:rsidRDefault="00BF19A0">
            <w:pPr>
              <w:spacing w:after="0" w:line="240" w:lineRule="auto"/>
              <w:ind w:firstLine="709"/>
              <w:jc w:val="both"/>
              <w:rPr>
                <w:rFonts w:cs="Times New Roman"/>
                <w:b w:val="0"/>
                <w:szCs w:val="24"/>
              </w:rPr>
            </w:pPr>
            <w:r>
              <w:rPr>
                <w:rFonts w:cs="Times New Roman"/>
                <w:b w:val="0"/>
                <w:szCs w:val="24"/>
              </w:rPr>
              <w:t>Минэкономразвития России в рамках РТК представлен проект постановления Правительства России «О внесении изменений в постановление Правительства Российской Федерации от 29 июля 2014 г. № 709 «О критериях отнесения муниципальных образований Российской Федерации к монопрофильным (моногородам) и категориях монопрофильных муниципальных образований Российской Федерации (моногородов) в зависимости от рисков ухудшения их социально-экономического положения» предусматривает:</w:t>
            </w:r>
          </w:p>
          <w:p w14:paraId="18B96B3A" w14:textId="77777777" w:rsidR="00BF19A0" w:rsidRDefault="00BF19A0">
            <w:pPr>
              <w:spacing w:after="0" w:line="240" w:lineRule="auto"/>
              <w:ind w:firstLine="709"/>
              <w:jc w:val="both"/>
              <w:rPr>
                <w:rFonts w:cs="Times New Roman"/>
                <w:b w:val="0"/>
                <w:szCs w:val="24"/>
              </w:rPr>
            </w:pPr>
            <w:r>
              <w:rPr>
                <w:rFonts w:cs="Times New Roman"/>
                <w:b w:val="0"/>
                <w:szCs w:val="24"/>
              </w:rPr>
              <w:t xml:space="preserve">1) возможность относить к монопрофильным муниципальные округа, появившиеся после реформы 2019 года; </w:t>
            </w:r>
          </w:p>
          <w:p w14:paraId="1C534FC3" w14:textId="77777777" w:rsidR="00BF19A0" w:rsidRDefault="00BF19A0">
            <w:pPr>
              <w:spacing w:after="0" w:line="240" w:lineRule="auto"/>
              <w:ind w:firstLine="709"/>
              <w:jc w:val="both"/>
              <w:rPr>
                <w:rFonts w:cs="Times New Roman"/>
                <w:b w:val="0"/>
                <w:szCs w:val="24"/>
              </w:rPr>
            </w:pPr>
            <w:r>
              <w:rPr>
                <w:rFonts w:cs="Times New Roman"/>
                <w:b w:val="0"/>
                <w:szCs w:val="24"/>
              </w:rPr>
              <w:t xml:space="preserve">2) большую гибкость в применении критерия транспортной доступности от ядра агломерации при определении статуса моногорода с учетом позиции соответствующего субъекта Российской Федерации; </w:t>
            </w:r>
          </w:p>
          <w:p w14:paraId="4327AE74" w14:textId="77777777" w:rsidR="00BF19A0" w:rsidRDefault="00BF19A0">
            <w:pPr>
              <w:spacing w:after="0" w:line="240" w:lineRule="auto"/>
              <w:ind w:firstLine="709"/>
              <w:jc w:val="both"/>
              <w:rPr>
                <w:rFonts w:cs="Times New Roman"/>
                <w:b w:val="0"/>
                <w:szCs w:val="24"/>
              </w:rPr>
            </w:pPr>
            <w:r>
              <w:rPr>
                <w:rFonts w:cs="Times New Roman"/>
                <w:b w:val="0"/>
                <w:szCs w:val="24"/>
              </w:rPr>
              <w:t xml:space="preserve">3) отказ от практики неприменения действующих критериев моногородов к муниципальным образованиям, перечисленным в перечне 2013 года, за исключением муниципальных образований со стабильно высоким уровнем безработицы или где созданы территории опережающего развития. </w:t>
            </w:r>
          </w:p>
          <w:p w14:paraId="645C5DF9" w14:textId="77777777" w:rsidR="00BF19A0" w:rsidRDefault="00BF19A0">
            <w:pPr>
              <w:spacing w:after="0" w:line="240" w:lineRule="auto"/>
              <w:ind w:firstLine="709"/>
              <w:jc w:val="both"/>
              <w:rPr>
                <w:rFonts w:cs="Times New Roman"/>
                <w:b w:val="0"/>
                <w:szCs w:val="24"/>
              </w:rPr>
            </w:pPr>
            <w:r>
              <w:rPr>
                <w:rFonts w:cs="Times New Roman"/>
                <w:b w:val="0"/>
                <w:szCs w:val="24"/>
              </w:rPr>
              <w:lastRenderedPageBreak/>
              <w:t>Профсоюзные эксперты обратили внимание на планируемое сокращение перечня моногородов с 321 до 213. Однако представители Минэкономразвития России подтвердили, что из перечня будут исключены лишь те муниципальные образования, которым не требуются меры поддержки.</w:t>
            </w:r>
          </w:p>
        </w:tc>
      </w:tr>
    </w:tbl>
    <w:p w14:paraId="5064E924" w14:textId="77777777" w:rsidR="00BF19A0" w:rsidRDefault="00BF19A0" w:rsidP="00BF19A0">
      <w:pPr>
        <w:spacing w:after="0" w:line="240" w:lineRule="auto"/>
        <w:jc w:val="center"/>
        <w:rPr>
          <w:szCs w:val="24"/>
        </w:rPr>
      </w:pPr>
    </w:p>
    <w:p w14:paraId="4A50E75D" w14:textId="77777777" w:rsidR="00BF19A0" w:rsidRDefault="00BF19A0" w:rsidP="00BF19A0">
      <w:pPr>
        <w:jc w:val="center"/>
        <w:rPr>
          <w:rFonts w:cs="Times New Roman"/>
          <w:szCs w:val="24"/>
        </w:rPr>
      </w:pPr>
      <w:r>
        <w:rPr>
          <w:rFonts w:cs="Times New Roman"/>
          <w:szCs w:val="24"/>
        </w:rPr>
        <w:t>Раздел VII. Развитие социального партнерства и координация действий сторон соглашения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670"/>
        <w:gridCol w:w="8613"/>
      </w:tblGrid>
      <w:tr w:rsidR="00BF19A0" w14:paraId="03D8A188" w14:textId="77777777" w:rsidTr="00BF19A0">
        <w:tc>
          <w:tcPr>
            <w:tcW w:w="851" w:type="dxa"/>
            <w:tcBorders>
              <w:top w:val="single" w:sz="4" w:space="0" w:color="auto"/>
              <w:left w:val="single" w:sz="4" w:space="0" w:color="auto"/>
              <w:bottom w:val="single" w:sz="4" w:space="0" w:color="auto"/>
              <w:right w:val="single" w:sz="4" w:space="0" w:color="auto"/>
            </w:tcBorders>
            <w:shd w:val="clear" w:color="auto" w:fill="FFC000"/>
            <w:hideMark/>
          </w:tcPr>
          <w:p w14:paraId="1CC8BA19" w14:textId="77777777" w:rsidR="00BF19A0" w:rsidRDefault="00BF19A0">
            <w:pPr>
              <w:spacing w:after="0" w:line="240" w:lineRule="auto"/>
              <w:jc w:val="center"/>
              <w:rPr>
                <w:rFonts w:eastAsia="Times New Roman" w:cs="Times New Roman"/>
                <w:b w:val="0"/>
                <w:szCs w:val="24"/>
              </w:rPr>
            </w:pPr>
            <w:r>
              <w:rPr>
                <w:rFonts w:eastAsia="Times New Roman" w:cs="Times New Roman"/>
                <w:b w:val="0"/>
                <w:szCs w:val="24"/>
              </w:rPr>
              <w:t>п. ГС</w:t>
            </w:r>
          </w:p>
        </w:tc>
        <w:tc>
          <w:tcPr>
            <w:tcW w:w="5670" w:type="dxa"/>
            <w:tcBorders>
              <w:top w:val="single" w:sz="4" w:space="0" w:color="auto"/>
              <w:left w:val="single" w:sz="4" w:space="0" w:color="auto"/>
              <w:bottom w:val="single" w:sz="4" w:space="0" w:color="auto"/>
              <w:right w:val="single" w:sz="4" w:space="0" w:color="auto"/>
            </w:tcBorders>
            <w:shd w:val="clear" w:color="auto" w:fill="FFC000"/>
            <w:hideMark/>
          </w:tcPr>
          <w:p w14:paraId="5B98065B" w14:textId="77777777" w:rsidR="00BF19A0" w:rsidRDefault="00BF19A0">
            <w:pPr>
              <w:spacing w:after="0" w:line="240" w:lineRule="auto"/>
              <w:jc w:val="center"/>
              <w:rPr>
                <w:rFonts w:eastAsia="Times New Roman" w:cs="Times New Roman"/>
                <w:b w:val="0"/>
                <w:szCs w:val="24"/>
              </w:rPr>
            </w:pPr>
            <w:r>
              <w:rPr>
                <w:rFonts w:eastAsia="Times New Roman" w:cs="Times New Roman"/>
                <w:b w:val="0"/>
                <w:szCs w:val="24"/>
              </w:rPr>
              <w:t>Содержание пункта ГС</w:t>
            </w:r>
          </w:p>
        </w:tc>
        <w:tc>
          <w:tcPr>
            <w:tcW w:w="8613" w:type="dxa"/>
            <w:tcBorders>
              <w:top w:val="single" w:sz="4" w:space="0" w:color="auto"/>
              <w:left w:val="single" w:sz="4" w:space="0" w:color="auto"/>
              <w:bottom w:val="single" w:sz="4" w:space="0" w:color="auto"/>
              <w:right w:val="single" w:sz="4" w:space="0" w:color="auto"/>
            </w:tcBorders>
            <w:shd w:val="clear" w:color="auto" w:fill="FFC000"/>
            <w:hideMark/>
          </w:tcPr>
          <w:p w14:paraId="7238B084" w14:textId="77777777" w:rsidR="00BF19A0" w:rsidRDefault="00BF19A0">
            <w:pPr>
              <w:spacing w:after="0" w:line="240" w:lineRule="auto"/>
              <w:jc w:val="center"/>
              <w:rPr>
                <w:rFonts w:eastAsia="Times New Roman" w:cs="Times New Roman"/>
                <w:b w:val="0"/>
                <w:szCs w:val="24"/>
              </w:rPr>
            </w:pPr>
            <w:r>
              <w:rPr>
                <w:rFonts w:eastAsia="Times New Roman" w:cs="Times New Roman"/>
                <w:b w:val="0"/>
                <w:szCs w:val="24"/>
              </w:rPr>
              <w:t>Информация о выполнения пункта ГС</w:t>
            </w:r>
          </w:p>
        </w:tc>
      </w:tr>
      <w:tr w:rsidR="00BF19A0" w14:paraId="27E89728"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28B98F56" w14:textId="77777777" w:rsidR="00BF19A0" w:rsidRDefault="00BF19A0">
            <w:pPr>
              <w:spacing w:after="0" w:line="256" w:lineRule="auto"/>
              <w:rPr>
                <w:rFonts w:eastAsia="Times New Roman" w:cs="Times New Roman"/>
                <w:b w:val="0"/>
                <w:szCs w:val="24"/>
              </w:rPr>
            </w:pPr>
            <w:r>
              <w:rPr>
                <w:rFonts w:eastAsia="Times New Roman" w:cs="Times New Roman"/>
                <w:b w:val="0"/>
                <w:szCs w:val="24"/>
              </w:rPr>
              <w:t>7.1.</w:t>
            </w:r>
          </w:p>
        </w:tc>
        <w:tc>
          <w:tcPr>
            <w:tcW w:w="5670" w:type="dxa"/>
            <w:tcBorders>
              <w:top w:val="single" w:sz="4" w:space="0" w:color="auto"/>
              <w:left w:val="single" w:sz="4" w:space="0" w:color="auto"/>
              <w:bottom w:val="single" w:sz="4" w:space="0" w:color="auto"/>
              <w:right w:val="single" w:sz="4" w:space="0" w:color="auto"/>
            </w:tcBorders>
            <w:hideMark/>
          </w:tcPr>
          <w:p w14:paraId="71BCA12B"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Стороны обязуются реализовать меры, направленные на повышение роли Комиссии, и обеспечить:</w:t>
            </w:r>
          </w:p>
          <w:p w14:paraId="6C7FE109"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реализацию принципов социального партнерства в сфере регулирования трудовых и иных непосредственно связанных с ними отношений;</w:t>
            </w:r>
          </w:p>
          <w:p w14:paraId="00E8FE33"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подготовку предложений с целью внесения изменения в положения о федеральных органах исполнительной власти в части наделения их функциями по развитию социального партнерства в координируемой сфере деятельности, предусмотренными статьей 114 (часть 1 пункт е.4) Конституции Российской Федерации, закрепление обязанностей федеральных органов исполнительной власти по взаимодействию с общероссийскими объединениями профсоюзов, общероссийскими профсоюзами, общероссийскими объединениями работодателей, общероссийскими отраслевыми (межотраслевыми) объединениями работодателей по вопросам реализации социально-трудовых отношений и связанных с ними экономических отношений в сферах ведения этих органов в соответствии с трудовым законодательством;</w:t>
            </w:r>
          </w:p>
          <w:p w14:paraId="056C9B9C"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xml:space="preserve">создание при федеральных органах исполнительной власти постоянных и временных рабочих групп, комиссий, участие в них </w:t>
            </w:r>
            <w:r>
              <w:rPr>
                <w:rFonts w:eastAsia="Times New Roman" w:cs="Times New Roman"/>
                <w:b w:val="0"/>
                <w:szCs w:val="24"/>
              </w:rPr>
              <w:lastRenderedPageBreak/>
              <w:t xml:space="preserve">представителей Сторон, представляющих общероссийские объединения работодателей, общероссийские отраслевые (межотраслевые) объединения работодателей и общероссийские объединения профсоюзов; </w:t>
            </w:r>
          </w:p>
          <w:p w14:paraId="329A622D"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участие представителей Сторон, представляющих общероссийские объединения работодателей, общероссийские отраслевые (межотраслевые) объединения работодателей и общероссийские объединения профсоюзов, в общественных советах, созданных при федеральных органах исполнительной власти, страховщиках по обязательному социальному страхованию в соответствии с федеральными законами о конкретных видах обязательного социального страхования (при их наличии).</w:t>
            </w:r>
          </w:p>
        </w:tc>
        <w:tc>
          <w:tcPr>
            <w:tcW w:w="8613" w:type="dxa"/>
            <w:tcBorders>
              <w:top w:val="single" w:sz="4" w:space="0" w:color="auto"/>
              <w:left w:val="single" w:sz="4" w:space="0" w:color="auto"/>
              <w:bottom w:val="single" w:sz="4" w:space="0" w:color="auto"/>
              <w:right w:val="single" w:sz="4" w:space="0" w:color="auto"/>
            </w:tcBorders>
            <w:hideMark/>
          </w:tcPr>
          <w:p w14:paraId="67B527A7" w14:textId="77777777" w:rsidR="00BF19A0" w:rsidRDefault="00BF19A0">
            <w:pPr>
              <w:spacing w:after="0" w:line="240" w:lineRule="auto"/>
              <w:ind w:firstLine="709"/>
              <w:jc w:val="both"/>
              <w:rPr>
                <w:rFonts w:eastAsia="Times New Roman" w:cs="Times New Roman"/>
                <w:b w:val="0"/>
                <w:szCs w:val="24"/>
              </w:rPr>
            </w:pPr>
            <w:proofErr w:type="spellStart"/>
            <w:r>
              <w:rPr>
                <w:rFonts w:eastAsia="Times New Roman" w:cs="Times New Roman"/>
                <w:b w:val="0"/>
                <w:szCs w:val="24"/>
              </w:rPr>
              <w:lastRenderedPageBreak/>
              <w:t>Профсторона</w:t>
            </w:r>
            <w:proofErr w:type="spellEnd"/>
            <w:r>
              <w:rPr>
                <w:rFonts w:eastAsia="Times New Roman" w:cs="Times New Roman"/>
                <w:b w:val="0"/>
                <w:szCs w:val="24"/>
              </w:rPr>
              <w:t xml:space="preserve"> РТК реализует меры по повышению роли Комиссии и развитию социального партнерства на всех его уровнях. Социальное партнёрство является конституционной гарантией, которой установлена обязанность органов власти обеспечивать реализацию принципов социального партнёрства в сфере регулирования трудовых и иных непосредственно связанных с ними отношений.</w:t>
            </w:r>
          </w:p>
          <w:p w14:paraId="2BBF2146"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Профсоюзная сторона РТК считает, что федеральные органы исполнительной власти должны укреплять и развивать социальное партнёрство, подавая пример органам власти субъектов Российской Федерации, муниципальных образований и компаниям с государственным участием.</w:t>
            </w:r>
          </w:p>
          <w:p w14:paraId="5E6C564A"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В связи с этим профсоюзной стороной РТК разработан проект постановления Правительства Российской Федерации «О внесении изменений в некоторые акты Правительства Российской Федерации» (далее – проект постановления), который был рассмотрен в рамках РТК в сентябре 2025 года. Проектом постановления предлагается дополнить положения о федеральных министерствах полномочиями в части обеспечения реализации принципов социального партнерства в соответствующих сферах осуществления государственной политики, в том числе по содействию разработке и заключению соглашений в сфере труда.</w:t>
            </w:r>
          </w:p>
          <w:p w14:paraId="7D37493E"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Данный проект концептуально был поддержан РСПП и Минтрудом России. Также стороны отметили целесообразность подготовки предложений по внесению изменений в ТК РФ в части закрепления полномочий федеральных органов исполнительной власти по вопросам социального партнерства. Профсоюзная сторона РТК продолжает консультации по данному вопросу.</w:t>
            </w:r>
          </w:p>
          <w:p w14:paraId="4D01D319"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xml:space="preserve">Члены профсоюзной стороны РТК принимали участие в работе постоянных и временных рабочих групп, а также комиссий при федеральных органах исполнительной власти (далее ‒ ФОИВ). Так, в отчетном году представители профсоюзной стороны РТК входили в состав: </w:t>
            </w:r>
          </w:p>
          <w:p w14:paraId="5A0C3E6C"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lastRenderedPageBreak/>
              <w:t>– межведомственной рабочей группы по вопросу восстановления рынка труда;</w:t>
            </w:r>
          </w:p>
          <w:p w14:paraId="22C394FF"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межведомственной рабочей группы по подготовке Единых рекомендаций по установлению на федеральном, региональном и местном уровнях систем оплаты труда работников государственных и муниципальных учреждений и др.</w:t>
            </w:r>
          </w:p>
          <w:p w14:paraId="4437B35C"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Профсоюзная сторона РТК уделяет большое внимание работе в органах общественного контроля, сформированных при ФОИВ. В отчетном периоде 125 профсоюзных представителей являлись членами общественных советов, сформированных при 43 федеральных органах исполнительной власти.</w:t>
            </w:r>
          </w:p>
        </w:tc>
      </w:tr>
      <w:tr w:rsidR="00BF19A0" w14:paraId="1D6A6D6F"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20FB9EFE" w14:textId="77777777" w:rsidR="00BF19A0" w:rsidRDefault="00BF19A0">
            <w:pPr>
              <w:spacing w:after="0" w:line="256" w:lineRule="auto"/>
              <w:rPr>
                <w:rFonts w:eastAsia="Times New Roman" w:cs="Times New Roman"/>
                <w:b w:val="0"/>
                <w:szCs w:val="24"/>
              </w:rPr>
            </w:pPr>
            <w:r>
              <w:rPr>
                <w:rFonts w:eastAsia="Times New Roman" w:cs="Times New Roman"/>
                <w:b w:val="0"/>
                <w:szCs w:val="24"/>
              </w:rPr>
              <w:lastRenderedPageBreak/>
              <w:t>7.2.</w:t>
            </w:r>
          </w:p>
        </w:tc>
        <w:tc>
          <w:tcPr>
            <w:tcW w:w="5670" w:type="dxa"/>
            <w:tcBorders>
              <w:top w:val="single" w:sz="4" w:space="0" w:color="auto"/>
              <w:left w:val="single" w:sz="4" w:space="0" w:color="auto"/>
              <w:bottom w:val="single" w:sz="4" w:space="0" w:color="auto"/>
              <w:right w:val="single" w:sz="4" w:space="0" w:color="auto"/>
            </w:tcBorders>
            <w:hideMark/>
          </w:tcPr>
          <w:p w14:paraId="700F385C"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Стороны обязуются обеспечить безусловное выполнение норм Трудового кодекса Российской Федерации, касающихся участия Комиссии в подготовке и обсуждении проектов законодательных и иных нормативных правовых актов по вопросам социально-трудовых и связанных с ними экономических отношений, программ социально-экономического развития, других актов в сфере труда, разрабатываемых федеральными органами государственной власти, государственными внебюджетными фондами, учет по ним мнения Комиссии.</w:t>
            </w:r>
          </w:p>
          <w:p w14:paraId="12F20335"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xml:space="preserve">Решения Комиссии, а при наличии неурегулированных разногласий – мнения ее Сторон в отношении направленных в Комиссию проектов законодательных актов, нормативных правовых и иных актов федеральных органов исполнительной власти и государственных внебюджетных фондов в </w:t>
            </w:r>
            <w:r>
              <w:rPr>
                <w:rFonts w:eastAsia="Times New Roman" w:cs="Times New Roman"/>
                <w:b w:val="0"/>
                <w:szCs w:val="24"/>
              </w:rPr>
              <w:lastRenderedPageBreak/>
              <w:t>сфере труда в обязательном порядке доводятся до сведения Государственной Думы Федерального Собрания Российской Федерации и подлежат обязательному рассмотрению Правительством Российской Федерации и федеральными органами государственной власти, государственными внебюджетными фондами при принятии решений.</w:t>
            </w:r>
          </w:p>
          <w:p w14:paraId="6971BD60"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Проекты законодательных актов, нормативных правовых и иных актов федеральных органов исполнительной власти, государственных внебюджетных фондов в сфере труда, в том числе подлежащие совместной подготовке в соответствии с Соглашением, а также документы и материалы, необходимые для их обсуждения, направляются Правительством Российской Федерации, федеральными органами государственной власти, государственными внебюджетными фондами в Комиссию для рассмотрения до их внесения в Государственную Думу Федерального Собрания Российской Федерации или до принятия по ним решения Правительством Российской Федерации, федеральными органами исполнительной власти, страховщиками по обязательному социальному страхованию.</w:t>
            </w:r>
          </w:p>
          <w:p w14:paraId="4B7B03C3"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xml:space="preserve">Стороны будут добиваться того, чтобы проекты федеральных законов, связанные с внесением изменений в трудовое законодательство, вносились Правительством Российской Федерации в Государственную Думу Федерального Собрания Российской Федерации при наличии согласованной позиции Сторон, а также, чтобы нормативные правовые акты в сфере трудовых и иных непосредственно связанных с ними экономических отношений, в том числе разработанные </w:t>
            </w:r>
            <w:r>
              <w:rPr>
                <w:rFonts w:eastAsia="Times New Roman" w:cs="Times New Roman"/>
                <w:b w:val="0"/>
                <w:szCs w:val="24"/>
              </w:rPr>
              <w:lastRenderedPageBreak/>
              <w:t>государственными внебюджетными фондами, принимались Правительством Российской Федерации, федеральными органами исполнительной власти, государственными внебюджетными фондами при наличии согласованной позиции Сторон.</w:t>
            </w:r>
          </w:p>
          <w:p w14:paraId="494C1B4B"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Стороны обязуются реализовывать меры по дальнейшему совершенствованию института оценки регулирующего воздействия нормативных правовых актов и их проектов, включая поправки Правительства Российской Федерации к проектам федеральных законов, подготовленным ко второму чтению в Государственной Думе Федерального Собрания Российской Федерации.</w:t>
            </w:r>
          </w:p>
        </w:tc>
        <w:tc>
          <w:tcPr>
            <w:tcW w:w="8613" w:type="dxa"/>
            <w:tcBorders>
              <w:top w:val="single" w:sz="4" w:space="0" w:color="auto"/>
              <w:left w:val="single" w:sz="4" w:space="0" w:color="auto"/>
              <w:bottom w:val="single" w:sz="4" w:space="0" w:color="auto"/>
              <w:right w:val="single" w:sz="4" w:space="0" w:color="auto"/>
            </w:tcBorders>
            <w:hideMark/>
          </w:tcPr>
          <w:p w14:paraId="07BFE2B8" w14:textId="77777777" w:rsidR="00BF19A0" w:rsidRDefault="00BF19A0">
            <w:pPr>
              <w:spacing w:after="0" w:line="240" w:lineRule="auto"/>
              <w:ind w:firstLine="709"/>
              <w:jc w:val="both"/>
              <w:rPr>
                <w:rFonts w:eastAsia="Times New Roman" w:cs="Times New Roman"/>
                <w:b w:val="0"/>
                <w:szCs w:val="24"/>
                <w:highlight w:val="yellow"/>
              </w:rPr>
            </w:pPr>
            <w:r>
              <w:rPr>
                <w:rFonts w:eastAsia="Times New Roman" w:cs="Times New Roman"/>
                <w:b w:val="0"/>
                <w:szCs w:val="24"/>
              </w:rPr>
              <w:lastRenderedPageBreak/>
              <w:t xml:space="preserve">В 2025 году </w:t>
            </w:r>
            <w:proofErr w:type="spellStart"/>
            <w:r>
              <w:rPr>
                <w:rFonts w:eastAsia="Times New Roman" w:cs="Times New Roman"/>
                <w:b w:val="0"/>
                <w:szCs w:val="24"/>
              </w:rPr>
              <w:t>профстороной</w:t>
            </w:r>
            <w:proofErr w:type="spellEnd"/>
            <w:r>
              <w:rPr>
                <w:rFonts w:eastAsia="Times New Roman" w:cs="Times New Roman"/>
                <w:b w:val="0"/>
                <w:szCs w:val="24"/>
              </w:rPr>
              <w:t xml:space="preserve"> РТК было рассмотрено более 230 вопросов, в т.ч. 43 проекта федеральных законов и 107 проектов иных нормативных правовых актов.</w:t>
            </w:r>
            <w:r>
              <w:rPr>
                <w:rFonts w:eastAsia="Times New Roman" w:cs="Times New Roman"/>
                <w:b w:val="0"/>
                <w:szCs w:val="24"/>
                <w:highlight w:val="yellow"/>
              </w:rPr>
              <w:t xml:space="preserve"> </w:t>
            </w:r>
          </w:p>
          <w:p w14:paraId="6769517B"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xml:space="preserve">В отчетный период представителями ФНПР в РТК была проведена экспертиза более 140 законопроектов, регулирующих социально-трудовые отношения и связанные с ними экономические отношения, внесенных в ГД ФС РФ. </w:t>
            </w:r>
          </w:p>
          <w:p w14:paraId="4E67D511"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lang w:eastAsia="ru-RU"/>
              </w:rPr>
              <w:t xml:space="preserve">В соответствии с Регламентом </w:t>
            </w:r>
            <w:r>
              <w:rPr>
                <w:rFonts w:eastAsia="Times New Roman" w:cs="Times New Roman"/>
                <w:b w:val="0"/>
                <w:szCs w:val="24"/>
              </w:rPr>
              <w:t>ГД ФС РФ</w:t>
            </w:r>
            <w:r>
              <w:rPr>
                <w:rFonts w:eastAsia="Times New Roman" w:cs="Times New Roman"/>
                <w:b w:val="0"/>
                <w:szCs w:val="24"/>
                <w:lang w:eastAsia="ru-RU"/>
              </w:rPr>
              <w:t xml:space="preserve"> на заключение в РТК было направлено 49 законопроектов, касающихся внесения изменений и дополнений в ТК РФ. По итогам рассмотрения данных законопроектов: принято </w:t>
            </w:r>
            <w:r>
              <w:rPr>
                <w:rFonts w:eastAsia="Times New Roman" w:cs="Times New Roman"/>
                <w:b w:val="0"/>
                <w:bCs/>
                <w:szCs w:val="24"/>
                <w:lang w:eastAsia="ru-RU"/>
              </w:rPr>
              <w:t>–</w:t>
            </w:r>
            <w:r>
              <w:rPr>
                <w:rFonts w:eastAsia="Times New Roman" w:cs="Times New Roman"/>
                <w:b w:val="0"/>
                <w:szCs w:val="24"/>
                <w:lang w:eastAsia="ru-RU"/>
              </w:rPr>
              <w:t xml:space="preserve"> 8 федеральных законов (5 из них – с учетом позиции профсоюзов), отклонено в первом чтении – 36 законопроектов (24 – с учетом мнения профсоюзов); снято с рассмотрения – 1; возвращено авторам – 4.</w:t>
            </w:r>
          </w:p>
          <w:p w14:paraId="0065D0E9"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xml:space="preserve">В 2025 году представители профсоюзной стороны РТК продолжали свою деятельность в рабочих органах ФС РФ, в частности в рабочей группе Комитета ГД ФС РФ по труду, социальной политике и делам ветеранов по совершенствованию трудового законодательства и законодательства о занятости населения в Российской Федерации. Кроме того, в рабочем порядке </w:t>
            </w:r>
            <w:r>
              <w:rPr>
                <w:rFonts w:eastAsia="Times New Roman" w:cs="Times New Roman"/>
                <w:b w:val="0"/>
                <w:szCs w:val="24"/>
              </w:rPr>
              <w:lastRenderedPageBreak/>
              <w:t xml:space="preserve">осуществлялось взаимодействие с депутатами ГД ФС РФ, которые входят в состав межфракционной рабочей группы по взаимодействию с профсоюзным движением и Российской трехсторонней комиссией по регулированию социально-трудовых отношений «Солидарность». </w:t>
            </w:r>
          </w:p>
          <w:p w14:paraId="5D0C250D"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xml:space="preserve">В 2025 году проведено два заседания группы, на которых были рассмотрены предложения Минэкономразвития России в части повышения гибкости трудовых отношений, а также инициативы ФНПР, касающиеся: </w:t>
            </w:r>
          </w:p>
          <w:p w14:paraId="35F65C96"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xml:space="preserve">– изменения порядка расчёта пособия на случай временной нетрудоспособности и в связи с материнством; </w:t>
            </w:r>
          </w:p>
          <w:p w14:paraId="474AA7D4"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xml:space="preserve">– установления административной ответственности за сокрытие информации о несчастном случае на производстве (соответствующий законопроект внесён на рассмотрение в Госдуму 12 мая 2025 года); </w:t>
            </w:r>
          </w:p>
          <w:p w14:paraId="161558D8"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xml:space="preserve">– регулирования труда платформенных работников; </w:t>
            </w:r>
          </w:p>
          <w:p w14:paraId="4BFE0E5D"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защиты профсоюзных взносов при банкротстве и легализации дистанционного формата собраний.</w:t>
            </w:r>
          </w:p>
          <w:p w14:paraId="6C79F2F4"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xml:space="preserve">При обсуждении в рамках РТК проектов федеральных законов, связанных с внесением изменений в трудовое законодательство, в случае несогласованных решений для сближения позиций профсоюзная сторона РТК инициировала повторные обсуждения законопроектов на рабочих группах РТК, на совещаниях в </w:t>
            </w:r>
            <w:proofErr w:type="spellStart"/>
            <w:r>
              <w:rPr>
                <w:rFonts w:eastAsia="Times New Roman" w:cs="Times New Roman"/>
                <w:b w:val="0"/>
                <w:szCs w:val="24"/>
              </w:rPr>
              <w:t>ФОИВах</w:t>
            </w:r>
            <w:proofErr w:type="spellEnd"/>
            <w:r>
              <w:rPr>
                <w:rFonts w:eastAsia="Times New Roman" w:cs="Times New Roman"/>
                <w:b w:val="0"/>
                <w:szCs w:val="24"/>
              </w:rPr>
              <w:t>, а также координаторов сторон РТК. По неурегулированным вопросам представители профсоюзной стороны РТК предлагали продолжить обсуждение законопроектов в рамках РТК после их принятия в первом чтении.</w:t>
            </w:r>
          </w:p>
        </w:tc>
      </w:tr>
      <w:tr w:rsidR="00BF19A0" w14:paraId="1D5DD7A2"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16F4F94B" w14:textId="77777777" w:rsidR="00BF19A0" w:rsidRDefault="00BF19A0">
            <w:pPr>
              <w:spacing w:after="0" w:line="256" w:lineRule="auto"/>
              <w:rPr>
                <w:rFonts w:eastAsia="Times New Roman" w:cs="Times New Roman"/>
                <w:b w:val="0"/>
                <w:szCs w:val="24"/>
              </w:rPr>
            </w:pPr>
            <w:r>
              <w:rPr>
                <w:rFonts w:eastAsia="Times New Roman" w:cs="Times New Roman"/>
                <w:b w:val="0"/>
                <w:szCs w:val="24"/>
              </w:rPr>
              <w:lastRenderedPageBreak/>
              <w:t>7.3.</w:t>
            </w:r>
          </w:p>
        </w:tc>
        <w:tc>
          <w:tcPr>
            <w:tcW w:w="5670" w:type="dxa"/>
            <w:tcBorders>
              <w:top w:val="single" w:sz="4" w:space="0" w:color="auto"/>
              <w:left w:val="single" w:sz="4" w:space="0" w:color="auto"/>
              <w:bottom w:val="single" w:sz="4" w:space="0" w:color="auto"/>
              <w:right w:val="single" w:sz="4" w:space="0" w:color="auto"/>
            </w:tcBorders>
            <w:hideMark/>
          </w:tcPr>
          <w:p w14:paraId="4F0C6E0A"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В целях повышения результативности коллективно-договорного регулирования социально-трудовых отношений на основе социального партнерства Стороны обязуются:</w:t>
            </w:r>
          </w:p>
          <w:p w14:paraId="2AE64D86"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проводить анализ развития социального партнерства на всех уровнях;</w:t>
            </w:r>
          </w:p>
          <w:p w14:paraId="6038E9FD"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осуществлять мониторинг и анализ практики заключения соглашений на отраслевом (межотраслевом), региональном (межрегиональном) и территориальном уровнях, а также опыта работы органов социального партнерства;</w:t>
            </w:r>
          </w:p>
          <w:p w14:paraId="027586B9"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осуществлять мониторинг и проводить работу по изучению и распространению опыта региональных трехсторонних комиссий по регулированию социально-трудовых отношений, содействовать развитию системы социального партнерства и ее институтов на региональном и отраслевом уровнях, подготовить рекомендации по развитию социального партнерства в субъектах Российской Федерации;</w:t>
            </w:r>
          </w:p>
          <w:p w14:paraId="71BE2BB0"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lastRenderedPageBreak/>
              <w:t>содействовать формированию постоянно действующих комиссий по регулированию социально-трудовых отношений на всех уровнях социального партнерства;</w:t>
            </w:r>
          </w:p>
          <w:p w14:paraId="279EFFE5"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при подготовке соглашений проводить работу по обеспечению взаимосвязи отраслевых и региональных соглашений по регулированию социально-трудовых отношений;</w:t>
            </w:r>
          </w:p>
          <w:p w14:paraId="19CBAF76"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поддерживать в актуальном состоянии открытую информационную базу отраслевых соглашений, заключенных на федеральном уровне социального партнерства, а также формировать информационную базу региональных и межрегиональных соглашений и региональных соглашений о минимальной заработной плате;</w:t>
            </w:r>
          </w:p>
          <w:p w14:paraId="36170F58"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содействовать развитию практики коллективно-договорного регулирования социально-трудовых отношений в организациях всех форм собственности;</w:t>
            </w:r>
          </w:p>
          <w:p w14:paraId="2DB475C4"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содействовать участию представителей работников в заседаниях коллегиального органа управления организацией с правом совещательного голоса в порядке, установленном законодательством;</w:t>
            </w:r>
          </w:p>
          <w:p w14:paraId="7F16AF06"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внедрять инструменты популяризации и продвижения ценностей социального партнерства;</w:t>
            </w:r>
          </w:p>
          <w:p w14:paraId="24457CAE"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содействовать развитию информационного обеспечения системы социального партнерства на всех уровнях;</w:t>
            </w:r>
          </w:p>
          <w:p w14:paraId="18CCF0A9"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обеспечить информирование сторон отраслевых (межотраслевых) соглашений, заключенных на федеральном уровне социального партнерства, об организациях, отказавшихся от присоединения к этим соглашениям.</w:t>
            </w:r>
          </w:p>
        </w:tc>
        <w:tc>
          <w:tcPr>
            <w:tcW w:w="8613" w:type="dxa"/>
            <w:tcBorders>
              <w:top w:val="single" w:sz="4" w:space="0" w:color="auto"/>
              <w:left w:val="single" w:sz="4" w:space="0" w:color="auto"/>
              <w:bottom w:val="single" w:sz="4" w:space="0" w:color="auto"/>
              <w:right w:val="single" w:sz="4" w:space="0" w:color="auto"/>
            </w:tcBorders>
            <w:hideMark/>
          </w:tcPr>
          <w:p w14:paraId="093947E2"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lastRenderedPageBreak/>
              <w:t xml:space="preserve">ФНПР ежегодно проводит анализ итогов коллективно-договорной кампании за прошедший год и определяет задачи на предстоящий период. По состоянию на 31 декабря 2025 года действует 4 соглашения, заключенных на уровне федеральных округов, 84 региональных трехсторонних соглашений и 54 отраслевых соглашений, заключенных на федеральном уровне. </w:t>
            </w:r>
          </w:p>
          <w:p w14:paraId="75875D53"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xml:space="preserve">Кроме того, ФНПР ежегодно проводит мониторинг практики работы региональных трехсторонних комиссий по регулированию социально-трудовых отношений в соответствии с решением Исполкома ФНПР. </w:t>
            </w:r>
          </w:p>
          <w:p w14:paraId="65142A24"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В большинстве регионов − 84 из 89 − созданы и функционируют региональные трёхсторонние комиссии по регулированию социально-трудовых отношений. Однако в Чукотском автономном округе такая комиссия не работает, поскольку в регионе отсутствуют две полномочные стороны: зарегистрированные территориальные объединения профессиональных союзов и региональные объединения работодателей. При этом в Чукотском автономном округе имеется необходимая нормативная правовая база для регулирования социального партнёрства на региональном уровне.</w:t>
            </w:r>
          </w:p>
          <w:p w14:paraId="51A1A3FC"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xml:space="preserve">В Донецкой и Луганской Народных Республиках </w:t>
            </w:r>
            <w:r>
              <w:rPr>
                <w:rFonts w:eastAsia="Times New Roman" w:cs="Times New Roman"/>
                <w:b w:val="0"/>
                <w:szCs w:val="24"/>
                <w:lang w:val="en-US"/>
              </w:rPr>
              <w:t>c</w:t>
            </w:r>
            <w:r>
              <w:rPr>
                <w:rFonts w:eastAsia="Times New Roman" w:cs="Times New Roman"/>
                <w:b w:val="0"/>
                <w:szCs w:val="24"/>
              </w:rPr>
              <w:t xml:space="preserve"> 2023 года нормативная база о социальном партнерстве была приведена в соответствие с российским законодательством. Однако региональные трехсторонние комиссии не работают из-за отсутствия объединения работодателей. В Херсонской и Запорожской </w:t>
            </w:r>
            <w:r>
              <w:rPr>
                <w:rFonts w:eastAsia="Times New Roman" w:cs="Times New Roman"/>
                <w:b w:val="0"/>
                <w:szCs w:val="24"/>
              </w:rPr>
              <w:lastRenderedPageBreak/>
              <w:t>областях региональные трёхсторонние комиссии не работают из-за отсутствия необходимой нормативной правовой базы, а также из-за отсутствия объединений работодателей.</w:t>
            </w:r>
          </w:p>
          <w:p w14:paraId="411CCC85"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Профсоюзной стороной РТК в рамках РТК в 2025 году активно велась работа по изучению и распространению опыта работы региональных трехсторонних комиссий. Так, в отчетный период на заседании Российской трехсторонней комиссии была рассмотрена деятельность региональных трехсторонних комиссий Ленинградской области и Республики Дагестан. Так, по инициативе профсоюзной стороны РТК в 2025 году восстановлена полноценная работа Трехсторонней комиссии Республики Дагестан по регулированию социально-трудовых отношений.</w:t>
            </w:r>
          </w:p>
          <w:p w14:paraId="08DED938"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Мониторинг практики работы региональных трехсторонних комиссий по регулированию социально-трудовых отношений в 2025 году, проводимый ФНПР, показал, что большинство региональных трехсторонних комиссий рассматривают менее половины вопросов, которые определены в Рекомендациях РТК по повышению эффективности работы региональных трехсторонних комиссий по регулированию социально-трудовых отношений.</w:t>
            </w:r>
          </w:p>
          <w:p w14:paraId="683FF715"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xml:space="preserve">ФНПР ежегодно актуализирует информационную базу отраслевых соглашений, заключенных на федеральном уровне социального партнерства, а также информационную базу региональных и межрегиональных соглашений и региональных соглашений о минимальной заработной плате и публикует на сайте ФНПР. </w:t>
            </w:r>
          </w:p>
          <w:p w14:paraId="78F6D43D"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xml:space="preserve">В 2025 году в целях заключения отраслевых и региональных трехсторонних соглашений общероссийскими профсоюзами и территориальными объединениями организаций профсоюзов совместно с работодателями и органами власти создавались комиссии по подготовке соглашений и коллективных договоров и контролю за их выполнением. Общероссийские профсоюзы, территориальные объединения организаций профсоюзов, профсоюзные организации формировали свою позицию для проведения переговоров в соответствии с рекомендациями и задачами, определенными Программой ФНПР «За справедливую экономику!». Представители профсоюзов при проведении переговоров с социальными партнерами, как правило, учитывали социальные показатели региональных соглашений, а также рекомендовали первичным профсоюзным организациям </w:t>
            </w:r>
            <w:r>
              <w:rPr>
                <w:rFonts w:eastAsia="Times New Roman" w:cs="Times New Roman"/>
                <w:b w:val="0"/>
                <w:szCs w:val="24"/>
              </w:rPr>
              <w:lastRenderedPageBreak/>
              <w:t>при заключении коллективного договора руководствоваться как отраслевым соглашением, так и региональным трехсторонним соглашением.</w:t>
            </w:r>
          </w:p>
          <w:p w14:paraId="303932C7"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Профсоюзная сторона РТК считает целесообразным обеспечить информирование сторон отраслевых (межотраслевых) соглашений, заключенных на федеральном уровне социального партнерства, об организациях, отказавшихся от присоединения к этим соглашениям. В настоящее время такие отказы предоставляются работодателями в Минтруд России, но при этом Минтруд России систематизированный учёт в виде свода или реестра не ведёт. Профсоюзная сторона РТК предложила Минтруду России создать открытый публичный реестр организаций, официально отказавшихся от присоединения к соглашениям, заключённым на федеральном уровне социального партнёрства. Такой механизм обеспечит своевременность и полноту информирования всех заинтересованных сторон отраслевых соглашений.</w:t>
            </w:r>
          </w:p>
        </w:tc>
      </w:tr>
      <w:tr w:rsidR="00BF19A0" w14:paraId="45B8EFB4"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34262570" w14:textId="77777777" w:rsidR="00BF19A0" w:rsidRDefault="00BF19A0">
            <w:pPr>
              <w:spacing w:after="0" w:line="256" w:lineRule="auto"/>
              <w:rPr>
                <w:rFonts w:eastAsia="Times New Roman" w:cs="Times New Roman"/>
                <w:b w:val="0"/>
                <w:szCs w:val="24"/>
              </w:rPr>
            </w:pPr>
            <w:r>
              <w:rPr>
                <w:rFonts w:eastAsia="Times New Roman" w:cs="Times New Roman"/>
                <w:b w:val="0"/>
                <w:szCs w:val="24"/>
              </w:rPr>
              <w:lastRenderedPageBreak/>
              <w:t>7.4.</w:t>
            </w:r>
          </w:p>
        </w:tc>
        <w:tc>
          <w:tcPr>
            <w:tcW w:w="5670" w:type="dxa"/>
            <w:tcBorders>
              <w:top w:val="single" w:sz="4" w:space="0" w:color="auto"/>
              <w:left w:val="single" w:sz="4" w:space="0" w:color="auto"/>
              <w:bottom w:val="single" w:sz="4" w:space="0" w:color="auto"/>
              <w:right w:val="single" w:sz="4" w:space="0" w:color="auto"/>
            </w:tcBorders>
            <w:hideMark/>
          </w:tcPr>
          <w:p w14:paraId="36770D62"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Подготовить предложения о внесении изменений в законодательство Российской Федерации, направленные на стимулирование участия работодателей в системе социального партнерства в сфере труда, в том числе касающиеся: установления на законодательном уровне критериев отнесения работодателей к категории социально ответственных.</w:t>
            </w:r>
          </w:p>
        </w:tc>
        <w:tc>
          <w:tcPr>
            <w:tcW w:w="8613" w:type="dxa"/>
            <w:tcBorders>
              <w:top w:val="single" w:sz="4" w:space="0" w:color="auto"/>
              <w:left w:val="single" w:sz="4" w:space="0" w:color="auto"/>
              <w:bottom w:val="single" w:sz="4" w:space="0" w:color="auto"/>
              <w:right w:val="single" w:sz="4" w:space="0" w:color="auto"/>
            </w:tcBorders>
            <w:hideMark/>
          </w:tcPr>
          <w:p w14:paraId="10493E53"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Профсоюзная сторона РТК считает необходимым разработать законопроект о поддержке социально ответственного бизнеса, предусмотрев в нем критерии отнесения работодателей к категории социально ответственных, а также определив административные, финансовые и иные меры поддержки таких работодателей.</w:t>
            </w:r>
          </w:p>
          <w:p w14:paraId="64E8A1D5"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По мнению профсоюзов, критериями отнесения работодателей к категории социально ответственных могут являться:</w:t>
            </w:r>
          </w:p>
          <w:p w14:paraId="4B95649C"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соблюдение трудового законодательства Российской Федерации;</w:t>
            </w:r>
          </w:p>
          <w:p w14:paraId="3D4194A8"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обеспечение достойного уровня оплаты труда работников;</w:t>
            </w:r>
          </w:p>
          <w:p w14:paraId="17F0BEA9"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предоставление социального пакета, включающего дополнительные социальные гарантии и льготы;</w:t>
            </w:r>
          </w:p>
          <w:p w14:paraId="09CF13C4"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создание безопасных и комфортных условий труда, соответствующих требованиям охраны труда и промышленной безопасности;</w:t>
            </w:r>
          </w:p>
          <w:p w14:paraId="68360CC9"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развитие персонала через обучение, повышение квалификации и профессиональный рост сотрудников;</w:t>
            </w:r>
          </w:p>
          <w:p w14:paraId="7C9558E7"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проявление экологической ответственности через соблюдение норм и стандартов в области охраны окружающей среды;</w:t>
            </w:r>
          </w:p>
          <w:p w14:paraId="0880869D"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активное участие в системе социального партнерства, включая взаимодействие с профсоюзами, а также заключение и соблюдение коллективных договоров и соглашений. Консультации по данному вопросу продолжаются.</w:t>
            </w:r>
          </w:p>
        </w:tc>
      </w:tr>
      <w:tr w:rsidR="00BF19A0" w14:paraId="0823DDD5"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62D0AED8" w14:textId="77777777" w:rsidR="00BF19A0" w:rsidRDefault="00BF19A0">
            <w:pPr>
              <w:spacing w:after="0" w:line="256" w:lineRule="auto"/>
              <w:rPr>
                <w:rFonts w:eastAsia="Times New Roman" w:cs="Times New Roman"/>
                <w:b w:val="0"/>
                <w:szCs w:val="24"/>
              </w:rPr>
            </w:pPr>
            <w:r>
              <w:rPr>
                <w:rFonts w:eastAsia="Times New Roman" w:cs="Times New Roman"/>
                <w:b w:val="0"/>
                <w:szCs w:val="24"/>
              </w:rPr>
              <w:lastRenderedPageBreak/>
              <w:t>7.6.</w:t>
            </w:r>
          </w:p>
        </w:tc>
        <w:tc>
          <w:tcPr>
            <w:tcW w:w="5670" w:type="dxa"/>
            <w:tcBorders>
              <w:top w:val="single" w:sz="4" w:space="0" w:color="auto"/>
              <w:left w:val="single" w:sz="4" w:space="0" w:color="auto"/>
              <w:bottom w:val="single" w:sz="4" w:space="0" w:color="auto"/>
              <w:right w:val="single" w:sz="4" w:space="0" w:color="auto"/>
            </w:tcBorders>
            <w:hideMark/>
          </w:tcPr>
          <w:p w14:paraId="7AD0883B"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Стороны договорились:</w:t>
            </w:r>
          </w:p>
          <w:p w14:paraId="2D0731A0"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совершенствовать нормы и положения трудового законодательства в соответствии с меняющимися условиями современной экономики;</w:t>
            </w:r>
          </w:p>
          <w:p w14:paraId="08079A13"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содействовать осуществлению контрольно-надзорной деятельности в сфере труда в соответствии с международными трудовыми нормами;</w:t>
            </w:r>
          </w:p>
          <w:p w14:paraId="26AE814D"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xml:space="preserve">продолжить совместную работу по совершенствованию контрольно-надзорной деятельности, включая: </w:t>
            </w:r>
          </w:p>
          <w:p w14:paraId="0FA33BDF"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xml:space="preserve">развитие риск-ориентированного подхода в отношении плановой деятельности органов контроля, </w:t>
            </w:r>
          </w:p>
          <w:p w14:paraId="043C85C6"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расширение возможностей и практики досудебного обжалования решений, принимаемых органами контроля (надзора);</w:t>
            </w:r>
          </w:p>
          <w:p w14:paraId="20E4B368"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исключение дублирования функций разных контрольно-надзорных органов в отношении одного объекта контроля (надзора).</w:t>
            </w:r>
          </w:p>
        </w:tc>
        <w:tc>
          <w:tcPr>
            <w:tcW w:w="8613" w:type="dxa"/>
            <w:tcBorders>
              <w:top w:val="single" w:sz="4" w:space="0" w:color="auto"/>
              <w:left w:val="single" w:sz="4" w:space="0" w:color="auto"/>
              <w:bottom w:val="single" w:sz="4" w:space="0" w:color="auto"/>
              <w:right w:val="single" w:sz="4" w:space="0" w:color="auto"/>
            </w:tcBorders>
            <w:hideMark/>
          </w:tcPr>
          <w:p w14:paraId="00C35249"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Профсоюзная сторона РТК в 2025 году продолжила работу по совершенствованию системы государственного контроля (надзора) в сфере труда, направленную на развитие риск-ориентированного подхода, применяемого Федеральной службой по труду и занятости. Одним из ключевых аспектов этой работы стало внесение изменений в Порядок организации и проведения государственного контроля, что позволило усилить профилактическую составляющую надзорной деятельности.</w:t>
            </w:r>
          </w:p>
          <w:p w14:paraId="60386228"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Профсоюзной стороне РТК удалось добиться закрепления показателя добросовестности работодателя, который стал важным инструментом оценки уровня риска на предприятии. Ключевым критерием, влияющим на этот показатель, является наличие коллективного договора на предприятии и первичной профсоюзной организации. Кроме того, в систему оценки рисков была добавлена новая категория – "чрезвычайно высокий риск", которая применяется к работодателям, допустившим сокрытие тяжелых, групповых или смертельных несчастных случаев на производстве.</w:t>
            </w:r>
          </w:p>
          <w:p w14:paraId="6E1A75BE"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Профсоюзная сторона РТК продолжает консультации по данному вопросу.</w:t>
            </w:r>
          </w:p>
        </w:tc>
      </w:tr>
      <w:tr w:rsidR="00BF19A0" w14:paraId="330F1D5F"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6301E5C1" w14:textId="77777777" w:rsidR="00BF19A0" w:rsidRDefault="00BF19A0">
            <w:pPr>
              <w:spacing w:after="0" w:line="256" w:lineRule="auto"/>
              <w:rPr>
                <w:rFonts w:eastAsia="Times New Roman" w:cs="Times New Roman"/>
                <w:b w:val="0"/>
                <w:szCs w:val="24"/>
              </w:rPr>
            </w:pPr>
            <w:r>
              <w:rPr>
                <w:rFonts w:eastAsia="Times New Roman" w:cs="Times New Roman"/>
                <w:b w:val="0"/>
                <w:szCs w:val="24"/>
              </w:rPr>
              <w:t>7.9.</w:t>
            </w:r>
          </w:p>
        </w:tc>
        <w:tc>
          <w:tcPr>
            <w:tcW w:w="5670" w:type="dxa"/>
            <w:tcBorders>
              <w:top w:val="single" w:sz="4" w:space="0" w:color="auto"/>
              <w:left w:val="single" w:sz="4" w:space="0" w:color="auto"/>
              <w:bottom w:val="single" w:sz="4" w:space="0" w:color="auto"/>
              <w:right w:val="single" w:sz="4" w:space="0" w:color="auto"/>
            </w:tcBorders>
            <w:hideMark/>
          </w:tcPr>
          <w:p w14:paraId="5AD811DA"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Стороны обязуются обеспечить участие Комиссии и ее постоянно действующих рабочих групп в работе по рассмотрению заявок участников всероссийского конкурса "Российская организация высокой социальной эффективности", по совершенствованию порядка проведения конкурса, а также по определению и награждению его победителей, включая актуализацию и дополнение перечня номинаций конкурса.</w:t>
            </w:r>
          </w:p>
        </w:tc>
        <w:tc>
          <w:tcPr>
            <w:tcW w:w="8613" w:type="dxa"/>
            <w:tcBorders>
              <w:top w:val="single" w:sz="4" w:space="0" w:color="auto"/>
              <w:left w:val="single" w:sz="4" w:space="0" w:color="auto"/>
              <w:bottom w:val="single" w:sz="4" w:space="0" w:color="auto"/>
              <w:right w:val="single" w:sz="4" w:space="0" w:color="auto"/>
            </w:tcBorders>
            <w:hideMark/>
          </w:tcPr>
          <w:p w14:paraId="2E31B1E3"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Представители профсоюзной стороны РТК являются членами постоянно действующих рабочих групп по рассмотрению заявок участников всероссийского конкурса "Российская организация высокой социальной эффективности" и определению победителей и призеров конкурса.</w:t>
            </w:r>
          </w:p>
          <w:p w14:paraId="43821533" w14:textId="77777777" w:rsidR="00BF19A0" w:rsidRDefault="00BF19A0">
            <w:pPr>
              <w:spacing w:after="0" w:line="240" w:lineRule="auto"/>
              <w:ind w:firstLine="709"/>
              <w:jc w:val="both"/>
              <w:rPr>
                <w:rFonts w:eastAsia="Times New Roman" w:cs="Times New Roman"/>
                <w:b w:val="0"/>
                <w:szCs w:val="24"/>
              </w:rPr>
            </w:pPr>
            <w:proofErr w:type="spellStart"/>
            <w:r>
              <w:rPr>
                <w:rFonts w:eastAsia="Times New Roman" w:cs="Times New Roman"/>
                <w:b w:val="0"/>
                <w:szCs w:val="24"/>
              </w:rPr>
              <w:t>Профсторона</w:t>
            </w:r>
            <w:proofErr w:type="spellEnd"/>
            <w:r>
              <w:rPr>
                <w:rFonts w:eastAsia="Times New Roman" w:cs="Times New Roman"/>
                <w:b w:val="0"/>
                <w:szCs w:val="24"/>
              </w:rPr>
              <w:t xml:space="preserve"> РТК принимает участие в подведении итогов всероссийского конкурса «Российская организация высокой социальной эффективности» и ежегодном их рассмотрении на заседаниях РТК.</w:t>
            </w:r>
          </w:p>
          <w:p w14:paraId="70742728"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xml:space="preserve">В 2025 году в рамках РТК представители </w:t>
            </w:r>
            <w:proofErr w:type="spellStart"/>
            <w:r>
              <w:rPr>
                <w:rFonts w:eastAsia="Times New Roman" w:cs="Times New Roman"/>
                <w:b w:val="0"/>
                <w:szCs w:val="24"/>
              </w:rPr>
              <w:t>профстороны</w:t>
            </w:r>
            <w:proofErr w:type="spellEnd"/>
            <w:r>
              <w:rPr>
                <w:rFonts w:eastAsia="Times New Roman" w:cs="Times New Roman"/>
                <w:b w:val="0"/>
                <w:szCs w:val="24"/>
              </w:rPr>
              <w:t xml:space="preserve"> РТК приняли участие в рассмотрении итогов проведения РОВСЭ за 2024 год и Торжественной церемонии награждения победителей в декабре 2025 года в рамках Всероссийского кадрового форума.</w:t>
            </w:r>
          </w:p>
        </w:tc>
      </w:tr>
      <w:tr w:rsidR="00BF19A0" w14:paraId="6E7BF80E"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65E69875" w14:textId="77777777" w:rsidR="00BF19A0" w:rsidRDefault="00BF19A0">
            <w:pPr>
              <w:spacing w:after="0" w:line="256" w:lineRule="auto"/>
              <w:rPr>
                <w:rFonts w:eastAsia="Times New Roman" w:cs="Times New Roman"/>
                <w:b w:val="0"/>
                <w:szCs w:val="24"/>
              </w:rPr>
            </w:pPr>
            <w:r>
              <w:rPr>
                <w:rFonts w:eastAsia="Times New Roman" w:cs="Times New Roman"/>
                <w:b w:val="0"/>
                <w:szCs w:val="24"/>
              </w:rPr>
              <w:t>7.11.</w:t>
            </w:r>
          </w:p>
        </w:tc>
        <w:tc>
          <w:tcPr>
            <w:tcW w:w="5670" w:type="dxa"/>
            <w:tcBorders>
              <w:top w:val="single" w:sz="4" w:space="0" w:color="auto"/>
              <w:left w:val="single" w:sz="4" w:space="0" w:color="auto"/>
              <w:bottom w:val="single" w:sz="4" w:space="0" w:color="auto"/>
              <w:right w:val="single" w:sz="4" w:space="0" w:color="auto"/>
            </w:tcBorders>
            <w:hideMark/>
          </w:tcPr>
          <w:p w14:paraId="5A739D44"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Стороны будут проводить консультации по следующим вопросам:</w:t>
            </w:r>
          </w:p>
          <w:p w14:paraId="20650E99"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xml:space="preserve">расширение членства в объединениях </w:t>
            </w:r>
            <w:r>
              <w:rPr>
                <w:rFonts w:eastAsia="Times New Roman" w:cs="Times New Roman"/>
                <w:b w:val="0"/>
                <w:szCs w:val="24"/>
              </w:rPr>
              <w:lastRenderedPageBreak/>
              <w:t>работодателей, в том числе за счет участия экономически значимых компаний;</w:t>
            </w:r>
          </w:p>
          <w:p w14:paraId="5FEDD5B4"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xml:space="preserve">построение вертикально интегрированной системы объединений работодателей за счет обязательного членства нижестоящих объединений работодателей в вышестоящих объединениях работодателей; </w:t>
            </w:r>
          </w:p>
          <w:p w14:paraId="422C373A"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выработка критериев мотивированного отказа от присоединения к соглашениям;</w:t>
            </w:r>
          </w:p>
          <w:p w14:paraId="354F87EF"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распространения механизмов социального партнерства в сфере труда на всех трудящихся независимо от форм занятости;</w:t>
            </w:r>
          </w:p>
          <w:p w14:paraId="471EA9D3"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обеспечения приоритетного права профсоюзов (их объединений) на проведение коллективных переговоров и заключение коллективных договоров и соглашений.</w:t>
            </w:r>
          </w:p>
        </w:tc>
        <w:tc>
          <w:tcPr>
            <w:tcW w:w="8613" w:type="dxa"/>
            <w:tcBorders>
              <w:top w:val="single" w:sz="4" w:space="0" w:color="auto"/>
              <w:left w:val="single" w:sz="4" w:space="0" w:color="auto"/>
              <w:bottom w:val="single" w:sz="4" w:space="0" w:color="auto"/>
              <w:right w:val="single" w:sz="4" w:space="0" w:color="auto"/>
            </w:tcBorders>
            <w:hideMark/>
          </w:tcPr>
          <w:p w14:paraId="7E65E0DC" w14:textId="77777777" w:rsidR="00BF19A0" w:rsidRDefault="00BF19A0">
            <w:pPr>
              <w:spacing w:after="0" w:line="240" w:lineRule="auto"/>
              <w:ind w:firstLine="567"/>
              <w:jc w:val="both"/>
              <w:rPr>
                <w:rFonts w:eastAsia="Times New Roman" w:cs="Times New Roman"/>
                <w:b w:val="0"/>
                <w:szCs w:val="24"/>
              </w:rPr>
            </w:pPr>
            <w:r>
              <w:rPr>
                <w:rFonts w:eastAsia="Times New Roman" w:cs="Times New Roman"/>
                <w:b w:val="0"/>
                <w:szCs w:val="24"/>
              </w:rPr>
              <w:lastRenderedPageBreak/>
              <w:t xml:space="preserve">Профсоюзная сторона РТК неоднократно предлагала распространить действие соглашений в сфере труда на всех работодателей либо установить обязательное участие организаций, независимо от формы собственности, в </w:t>
            </w:r>
            <w:r>
              <w:rPr>
                <w:rFonts w:eastAsia="Times New Roman" w:cs="Times New Roman"/>
                <w:b w:val="0"/>
                <w:szCs w:val="24"/>
              </w:rPr>
              <w:lastRenderedPageBreak/>
              <w:t>объединениях работодателей.</w:t>
            </w:r>
          </w:p>
          <w:p w14:paraId="257056A1"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В 2025 году продолжались консультации по законопроекту «О внесении изменений в Федеральный закон «Об объединениях работодателей» (в части формирования вертикально интегрированной системы объединений работодателей на всех уровнях социального партнерства и обязательного членства в объединении работодателей), который был разработан РСПП при поддержке ФНПР. По мнению профсоюзной стороны РТК, все средние и крупные предприятия должны участвовать в системе социального партнерства.</w:t>
            </w:r>
          </w:p>
          <w:p w14:paraId="61B817F5" w14:textId="77777777" w:rsidR="00BF19A0" w:rsidRDefault="00BF19A0">
            <w:pPr>
              <w:spacing w:after="0" w:line="240" w:lineRule="auto"/>
              <w:ind w:firstLine="709"/>
              <w:jc w:val="both"/>
              <w:rPr>
                <w:rFonts w:eastAsia="Times New Roman" w:cs="Times New Roman"/>
                <w:b w:val="0"/>
                <w:szCs w:val="24"/>
                <w:highlight w:val="yellow"/>
              </w:rPr>
            </w:pPr>
            <w:r>
              <w:rPr>
                <w:rFonts w:eastAsia="Times New Roman" w:cs="Times New Roman"/>
                <w:b w:val="0"/>
                <w:szCs w:val="24"/>
              </w:rPr>
              <w:t>Профсоюзная сторона РТК в отчетный период приняла участие в консультациях по вопросу совершенствования механизма присоединения к отраслевым соглашениям, заключенным на федеральном уровне социального партнерства. Профсоюзная сторона РТК предлагает усилить роль федеральных отраслевых комиссий по регулированию социально-трудовых отношений, наделив отраслевую комиссию полномочиями по принятию решения о полном или частичном распространении соглашения на работодателя или считать его отказ обоснованным. Профсоюзная сторона РТК продолжает консультации по данному вопросу.</w:t>
            </w:r>
          </w:p>
        </w:tc>
      </w:tr>
      <w:tr w:rsidR="00BF19A0" w14:paraId="7FC1C7E4"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24E81A10" w14:textId="77777777" w:rsidR="00BF19A0" w:rsidRDefault="00BF19A0">
            <w:pPr>
              <w:spacing w:after="0" w:line="256" w:lineRule="auto"/>
              <w:rPr>
                <w:rFonts w:eastAsia="Times New Roman" w:cs="Times New Roman"/>
                <w:b w:val="0"/>
                <w:szCs w:val="24"/>
              </w:rPr>
            </w:pPr>
            <w:r>
              <w:rPr>
                <w:rFonts w:eastAsia="Times New Roman" w:cs="Times New Roman"/>
                <w:b w:val="0"/>
                <w:szCs w:val="24"/>
              </w:rPr>
              <w:lastRenderedPageBreak/>
              <w:t>7.13.</w:t>
            </w:r>
          </w:p>
        </w:tc>
        <w:tc>
          <w:tcPr>
            <w:tcW w:w="5670" w:type="dxa"/>
            <w:tcBorders>
              <w:top w:val="single" w:sz="4" w:space="0" w:color="auto"/>
              <w:left w:val="single" w:sz="4" w:space="0" w:color="auto"/>
              <w:bottom w:val="single" w:sz="4" w:space="0" w:color="auto"/>
              <w:right w:val="single" w:sz="4" w:space="0" w:color="auto"/>
            </w:tcBorders>
            <w:hideMark/>
          </w:tcPr>
          <w:p w14:paraId="773C9DB8"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Стороны содействуют развитию международных связей в сфере социально-трудовых отношений, обеспечивают участие представителей Сторон в разработке и обсуждении документов международных организаций.</w:t>
            </w:r>
          </w:p>
          <w:p w14:paraId="6B7B87BD"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Стороны обязуются проводить анализ правоприменительной практики в части реализации ратифицированных Российской Федерацией конвенций Международной организации труда.</w:t>
            </w:r>
          </w:p>
          <w:p w14:paraId="7D134D13"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Стороны обязуются ежегодно проводить консультации по вопросам подготовки Правительством Российской Федерации докладов, представляемых Российской Федерацией Международному бюро труда.</w:t>
            </w:r>
          </w:p>
        </w:tc>
        <w:tc>
          <w:tcPr>
            <w:tcW w:w="8613" w:type="dxa"/>
            <w:tcBorders>
              <w:top w:val="single" w:sz="4" w:space="0" w:color="auto"/>
              <w:left w:val="single" w:sz="4" w:space="0" w:color="auto"/>
              <w:bottom w:val="single" w:sz="4" w:space="0" w:color="auto"/>
              <w:right w:val="single" w:sz="4" w:space="0" w:color="auto"/>
            </w:tcBorders>
            <w:hideMark/>
          </w:tcPr>
          <w:p w14:paraId="6880D600"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xml:space="preserve">Профсоюзная сторона РТК в течение 2025 года осуществляла активную работу по формированию повестки дня международного профсоюзного движения по вопросам социально-трудовых отношений. Важнейшими международными мероприятиями, формирующими эту повестку, в которых приняли участие делегации ФНПР, были: </w:t>
            </w:r>
            <w:r>
              <w:rPr>
                <w:rFonts w:eastAsia="Times New Roman" w:cs="Times New Roman"/>
                <w:b w:val="0"/>
                <w:szCs w:val="24"/>
                <w:lang w:val="en-US"/>
              </w:rPr>
              <w:t>XIV</w:t>
            </w:r>
            <w:r>
              <w:rPr>
                <w:rFonts w:eastAsia="Times New Roman" w:cs="Times New Roman"/>
                <w:b w:val="0"/>
                <w:szCs w:val="24"/>
              </w:rPr>
              <w:t xml:space="preserve"> Профсоюзный форум БРИКС, состоявшийся 23-24 марта в Бразилии, и саммит Профсоюзной двадцатки (</w:t>
            </w:r>
            <w:r>
              <w:rPr>
                <w:rFonts w:eastAsia="Times New Roman" w:cs="Times New Roman"/>
                <w:b w:val="0"/>
                <w:szCs w:val="24"/>
                <w:lang w:val="en-US"/>
              </w:rPr>
              <w:t>L</w:t>
            </w:r>
            <w:r>
              <w:rPr>
                <w:rFonts w:eastAsia="Times New Roman" w:cs="Times New Roman"/>
                <w:b w:val="0"/>
                <w:szCs w:val="24"/>
              </w:rPr>
              <w:t xml:space="preserve">20), прошедший в ЮАР 28-29 июля. В соответствии с установившейся практикой, оба профсоюзных форума приняли декларации, адресованные министрам труда и занятости стран БРИКС и стран Группы 20, соответственно. Оба профсоюзных форума призвали правительства стран Группы 20 и БРИКС к действиям, направленным на продвижение достойного труда и жизнеобеспечивающей зарплаты для всех трудящихся, обеспечение экономического развития, создающего достойные рабочие места, укрепление механизмов социального диалога. Среди конкретных мер, направленных на решение этих задач и получивших поддержку международного профсоюзного движения, следует назвать планируемое принятие Конвенции МОТ о достойном труде в платформенной экономике (двукратное обсуждение проекта Конвенции внесено </w:t>
            </w:r>
            <w:r>
              <w:rPr>
                <w:rFonts w:eastAsia="Times New Roman" w:cs="Times New Roman"/>
                <w:b w:val="0"/>
                <w:szCs w:val="24"/>
              </w:rPr>
              <w:lastRenderedPageBreak/>
              <w:t>в повестку дня Международной конференции труда в 2025 и 2026 годах).</w:t>
            </w:r>
          </w:p>
          <w:p w14:paraId="319EA0D5"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15-16 мая делегация ФНПР приняла участие в совещании профсоюзов стран Шанхайской организации сотрудничества (ШОС) в Пекине. Такое совещание проводилось впервые, и было посвящено обсуждению перспектив формирования социально-трудового измерения в работе ШОС. Участники совещания приняли Консенсусный документ, в котором, в частности, призвали к «укреплению роли профсоюзов стран ШОС в международном управлении» и к «развитию международного управления в сфере труда в направлении большей справедливости и равноправия».</w:t>
            </w:r>
          </w:p>
          <w:p w14:paraId="2D8CD542"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xml:space="preserve">4-6 ноября ФНПР в составе официальной государственной делегации РФ приняла участие во Втором социальном саммите ООН, </w:t>
            </w:r>
            <w:r>
              <w:rPr>
                <w:rFonts w:eastAsia="Times New Roman" w:cs="Times New Roman"/>
                <w:b w:val="0"/>
                <w:color w:val="0A0A0A"/>
                <w:szCs w:val="24"/>
                <w:shd w:val="clear" w:color="auto" w:fill="FFFFFF"/>
              </w:rPr>
              <w:t>официально называемым </w:t>
            </w:r>
            <w:r>
              <w:rPr>
                <w:rFonts w:eastAsia="Times New Roman" w:cs="Times New Roman"/>
                <w:b w:val="0"/>
                <w:bCs/>
                <w:color w:val="0A0A0A"/>
                <w:szCs w:val="24"/>
              </w:rPr>
              <w:t>Вторым Всемирным саммитом по социальному развитию</w:t>
            </w:r>
            <w:r>
              <w:rPr>
                <w:rFonts w:eastAsia="Times New Roman" w:cs="Times New Roman"/>
                <w:b w:val="0"/>
                <w:color w:val="0A0A0A"/>
                <w:szCs w:val="24"/>
                <w:shd w:val="clear" w:color="auto" w:fill="FFFFFF"/>
              </w:rPr>
              <w:t xml:space="preserve">, </w:t>
            </w:r>
            <w:r>
              <w:rPr>
                <w:rFonts w:eastAsia="Times New Roman" w:cs="Times New Roman"/>
                <w:b w:val="0"/>
                <w:szCs w:val="24"/>
              </w:rPr>
              <w:t>в Катаре. Этот саммит проводился, чтобы оценить прогресс, достигнутый за 30 лет, прошедших со времени Первого социального саммита ООН, и чтобы придать новый импульс реализации Повестки дня ООН в области устойчивого развития на период до 2030 года.</w:t>
            </w:r>
          </w:p>
          <w:p w14:paraId="0EDE2291"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xml:space="preserve">Особое внимание ФНПР продолжает уделять активному участию в работе уставных органов МОТ. Делегация российских профсоюзов во главе с Председателем ФНПР С.И. </w:t>
            </w:r>
            <w:proofErr w:type="spellStart"/>
            <w:r>
              <w:rPr>
                <w:rFonts w:eastAsia="Times New Roman" w:cs="Times New Roman"/>
                <w:b w:val="0"/>
                <w:szCs w:val="24"/>
              </w:rPr>
              <w:t>Черногаевым</w:t>
            </w:r>
            <w:proofErr w:type="spellEnd"/>
            <w:r>
              <w:rPr>
                <w:rFonts w:eastAsia="Times New Roman" w:cs="Times New Roman"/>
                <w:b w:val="0"/>
                <w:szCs w:val="24"/>
              </w:rPr>
              <w:t xml:space="preserve"> приняла участие в 113-й сессии Международной конференции труда (МКТ) в июне 2025 года. Председатель ФНПР выступил на пленарном заседании МКТ, и принял участие во встрече российской трёхсторонней делегации с Генеральным директором МОТ Жильбером </w:t>
            </w:r>
            <w:proofErr w:type="spellStart"/>
            <w:r>
              <w:rPr>
                <w:rFonts w:eastAsia="Times New Roman" w:cs="Times New Roman"/>
                <w:b w:val="0"/>
                <w:szCs w:val="24"/>
              </w:rPr>
              <w:t>Хунгбо</w:t>
            </w:r>
            <w:proofErr w:type="spellEnd"/>
            <w:r>
              <w:rPr>
                <w:rFonts w:eastAsia="Times New Roman" w:cs="Times New Roman"/>
                <w:b w:val="0"/>
                <w:szCs w:val="24"/>
              </w:rPr>
              <w:t xml:space="preserve">. Важнейшим итогом 113-й МКТ стало принятие новой Конвенции МОТ (№192) – «О биологически опасных факторах в производственной среде». </w:t>
            </w:r>
          </w:p>
          <w:p w14:paraId="7AE0C321"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xml:space="preserve">В трёх сессиях Административного совета МОТ (№№353, 354, 355), проходивших в течение 2025 года, принял участие секретарь ФНПР А.В. Жарков. </w:t>
            </w:r>
          </w:p>
          <w:p w14:paraId="1BAABA82"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xml:space="preserve">Также следует отметить, что для продвижения позиции российского профсоюзного движения по вопросам международного сотрудничества, своего видения профсоюзной работы, направленной на защиту социально-трудовых прав трудящихся и для освещения текущей социально-экономической ситуации в стране, ФНПР в течение 2025 года регулярно рассылала информационные письма, адресованные национальным профцентрам дружественных стран. </w:t>
            </w:r>
          </w:p>
        </w:tc>
      </w:tr>
      <w:tr w:rsidR="00BF19A0" w14:paraId="0B68A4DC"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481E7EA6" w14:textId="77777777" w:rsidR="00BF19A0" w:rsidRDefault="00BF19A0">
            <w:pPr>
              <w:spacing w:after="0" w:line="256" w:lineRule="auto"/>
              <w:rPr>
                <w:rFonts w:eastAsia="Times New Roman" w:cs="Times New Roman"/>
                <w:b w:val="0"/>
                <w:szCs w:val="24"/>
              </w:rPr>
            </w:pPr>
            <w:r>
              <w:rPr>
                <w:rFonts w:eastAsia="Times New Roman" w:cs="Times New Roman"/>
                <w:b w:val="0"/>
                <w:szCs w:val="24"/>
              </w:rPr>
              <w:lastRenderedPageBreak/>
              <w:t>7.16.</w:t>
            </w:r>
          </w:p>
        </w:tc>
        <w:tc>
          <w:tcPr>
            <w:tcW w:w="5670" w:type="dxa"/>
            <w:tcBorders>
              <w:top w:val="single" w:sz="4" w:space="0" w:color="auto"/>
              <w:left w:val="single" w:sz="4" w:space="0" w:color="auto"/>
              <w:bottom w:val="single" w:sz="4" w:space="0" w:color="auto"/>
              <w:right w:val="single" w:sz="4" w:space="0" w:color="auto"/>
            </w:tcBorders>
            <w:hideMark/>
          </w:tcPr>
          <w:p w14:paraId="54ED73DB"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Правительство Российской Федерации регулярно проводит мониторинг качества и уровня жизни населения по согласованному Сторонами перечню показателей и один раз в полугодие информирует Комиссию о динамике основных социально-экономических показателей мониторинга качества и уровня жизни населения согласно приложению № 5.</w:t>
            </w:r>
          </w:p>
        </w:tc>
        <w:tc>
          <w:tcPr>
            <w:tcW w:w="8613" w:type="dxa"/>
            <w:tcBorders>
              <w:top w:val="single" w:sz="4" w:space="0" w:color="auto"/>
              <w:left w:val="single" w:sz="4" w:space="0" w:color="auto"/>
              <w:bottom w:val="single" w:sz="4" w:space="0" w:color="auto"/>
              <w:right w:val="single" w:sz="4" w:space="0" w:color="auto"/>
            </w:tcBorders>
            <w:hideMark/>
          </w:tcPr>
          <w:p w14:paraId="34827253"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Федеральная служба государственной статистики представила официальную статистическую информацию по основным социально-экономическим показателям Российской Федерации за I полугодие 2025 года (согласно Приложению № 5 к Генеральному соглашению между общероссийскими объединениями профсоюзов, общероссийскими объединениями работодателей и Правительством Российской Федерации на 2024-2026 годы).</w:t>
            </w:r>
          </w:p>
        </w:tc>
      </w:tr>
      <w:tr w:rsidR="00BF19A0" w14:paraId="25108288"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48894312" w14:textId="77777777" w:rsidR="00BF19A0" w:rsidRDefault="00BF19A0">
            <w:pPr>
              <w:spacing w:after="0" w:line="256" w:lineRule="auto"/>
              <w:rPr>
                <w:rFonts w:eastAsia="Times New Roman" w:cs="Times New Roman"/>
                <w:b w:val="0"/>
                <w:szCs w:val="24"/>
              </w:rPr>
            </w:pPr>
            <w:r>
              <w:rPr>
                <w:rFonts w:eastAsia="Times New Roman" w:cs="Times New Roman"/>
                <w:b w:val="0"/>
                <w:szCs w:val="24"/>
              </w:rPr>
              <w:t>7.17.</w:t>
            </w:r>
          </w:p>
        </w:tc>
        <w:tc>
          <w:tcPr>
            <w:tcW w:w="5670" w:type="dxa"/>
            <w:tcBorders>
              <w:top w:val="single" w:sz="4" w:space="0" w:color="auto"/>
              <w:left w:val="single" w:sz="4" w:space="0" w:color="auto"/>
              <w:bottom w:val="single" w:sz="4" w:space="0" w:color="auto"/>
              <w:right w:val="single" w:sz="4" w:space="0" w:color="auto"/>
            </w:tcBorders>
            <w:hideMark/>
          </w:tcPr>
          <w:p w14:paraId="54DED763"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Федеральная служба государственной статистики и ее территориальные органы предоставляют общероссийским профсоюзам (их объединениям) и объединениям работодателей статистическую информацию, необходимую для проведения переговоров, на бесплатной основе в объемах и в сроки, которые предусмотрены федеральным планом статистических работ.</w:t>
            </w:r>
          </w:p>
        </w:tc>
        <w:tc>
          <w:tcPr>
            <w:tcW w:w="8613" w:type="dxa"/>
            <w:tcBorders>
              <w:top w:val="single" w:sz="4" w:space="0" w:color="auto"/>
              <w:left w:val="single" w:sz="4" w:space="0" w:color="auto"/>
              <w:bottom w:val="single" w:sz="4" w:space="0" w:color="auto"/>
              <w:right w:val="single" w:sz="4" w:space="0" w:color="auto"/>
            </w:tcBorders>
            <w:hideMark/>
          </w:tcPr>
          <w:p w14:paraId="03F9E69B"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Федеральная служба государственной статистики и ее территориальные органы на регулярной основе представляют профсоюзной стороне РТК статистические бюллетени о среднесписочной численности и начисленной заработной плате работников организаций по федеральным округам и субъектам Российской Федерации, а также по видам экономической деятельности.</w:t>
            </w:r>
          </w:p>
        </w:tc>
      </w:tr>
      <w:tr w:rsidR="00BF19A0" w14:paraId="738026F8"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056C540E" w14:textId="77777777" w:rsidR="00BF19A0" w:rsidRDefault="00BF19A0">
            <w:pPr>
              <w:spacing w:after="0" w:line="256" w:lineRule="auto"/>
              <w:rPr>
                <w:rFonts w:eastAsia="Times New Roman" w:cs="Times New Roman"/>
                <w:b w:val="0"/>
                <w:szCs w:val="24"/>
              </w:rPr>
            </w:pPr>
            <w:r>
              <w:rPr>
                <w:rFonts w:eastAsia="Times New Roman" w:cs="Times New Roman"/>
                <w:b w:val="0"/>
                <w:szCs w:val="24"/>
              </w:rPr>
              <w:t>7.18.</w:t>
            </w:r>
          </w:p>
        </w:tc>
        <w:tc>
          <w:tcPr>
            <w:tcW w:w="5670" w:type="dxa"/>
            <w:tcBorders>
              <w:top w:val="single" w:sz="4" w:space="0" w:color="auto"/>
              <w:left w:val="single" w:sz="4" w:space="0" w:color="auto"/>
              <w:bottom w:val="single" w:sz="4" w:space="0" w:color="auto"/>
              <w:right w:val="single" w:sz="4" w:space="0" w:color="auto"/>
            </w:tcBorders>
            <w:hideMark/>
          </w:tcPr>
          <w:p w14:paraId="27E15CDA"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В целях освещения деятельности Комиссии и хода реализации Соглашения Стороны обеспечивают регулярное опубликование в средствах массовой информации материалов, посвященных развитию социального партнерства и проблемам социально-трудовых отношений в Российской Федерации.</w:t>
            </w:r>
          </w:p>
        </w:tc>
        <w:tc>
          <w:tcPr>
            <w:tcW w:w="8613" w:type="dxa"/>
            <w:vMerge w:val="restart"/>
            <w:tcBorders>
              <w:top w:val="single" w:sz="4" w:space="0" w:color="auto"/>
              <w:left w:val="single" w:sz="4" w:space="0" w:color="auto"/>
              <w:bottom w:val="single" w:sz="4" w:space="0" w:color="auto"/>
              <w:right w:val="single" w:sz="4" w:space="0" w:color="auto"/>
            </w:tcBorders>
            <w:hideMark/>
          </w:tcPr>
          <w:p w14:paraId="0BB3E0C7"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В центральной профсоюзной газете «Солидарность» в течение года публиковалась информация о каждом заседании РТК.</w:t>
            </w:r>
          </w:p>
          <w:p w14:paraId="0EC2F402"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На официальном сайте ФНПР (www.fnpr.ru) действует раздел «Профсоюзная сторона РТК», посвященный работе профсоюзной стороны РТК. В этом разделе размещается актуальные повестки и материалы РТК, протоколы заседаний РТК, а также официальная позиция профсоюзов по основным обсуждаемым вопросам.</w:t>
            </w:r>
          </w:p>
          <w:p w14:paraId="6817AFAA"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xml:space="preserve">В целях освещения деятельности РТК и хода реализации Генерального соглашения профсоюзная сторона РТК обеспечивает публикацию в средствах массовой информации материалов, посвященных развитию социального партнерства и проблемам социально-трудовых отношений в Российской Федерации. </w:t>
            </w:r>
          </w:p>
          <w:p w14:paraId="6FBAFCC6" w14:textId="77777777" w:rsidR="00BF19A0" w:rsidRDefault="00BF19A0">
            <w:pPr>
              <w:spacing w:after="0" w:line="240" w:lineRule="auto"/>
              <w:ind w:firstLine="684"/>
              <w:jc w:val="both"/>
              <w:rPr>
                <w:rFonts w:eastAsia="Times New Roman" w:cs="Times New Roman"/>
                <w:b w:val="0"/>
                <w:szCs w:val="24"/>
              </w:rPr>
            </w:pPr>
            <w:r>
              <w:rPr>
                <w:rFonts w:eastAsia="Times New Roman" w:cs="Times New Roman"/>
                <w:b w:val="0"/>
                <w:szCs w:val="24"/>
              </w:rPr>
              <w:t xml:space="preserve">Материалы о ходе выполнения Генерального соглашения, результатах заседаний рабочих групп РТК отражались в комментариях руководителей и экспертов профсоюзной стороны РТК в эфире федеральных телеканалов: «Первый Канал», «Россия 24», и др.; на волнах «Радио России», «Вести–FM», радиостанции «Комсомольская правда» и др.; на лентах информационных агентств ТАСС, РИА «Новости», «Интерфакс», и др.; на страницах «Российской </w:t>
            </w:r>
            <w:r>
              <w:rPr>
                <w:rFonts w:eastAsia="Times New Roman" w:cs="Times New Roman"/>
                <w:b w:val="0"/>
                <w:szCs w:val="24"/>
              </w:rPr>
              <w:lastRenderedPageBreak/>
              <w:t>газеты», «Парламентской газеты» и др., а также в многочисленных интернет-изданиях.</w:t>
            </w:r>
          </w:p>
        </w:tc>
      </w:tr>
      <w:tr w:rsidR="00BF19A0" w14:paraId="0A7909DA"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1663FFCB" w14:textId="77777777" w:rsidR="00BF19A0" w:rsidRDefault="00BF19A0">
            <w:pPr>
              <w:spacing w:after="0" w:line="256" w:lineRule="auto"/>
              <w:rPr>
                <w:rFonts w:eastAsia="Times New Roman" w:cs="Times New Roman"/>
                <w:b w:val="0"/>
                <w:szCs w:val="24"/>
              </w:rPr>
            </w:pPr>
            <w:r>
              <w:rPr>
                <w:rFonts w:eastAsia="Times New Roman" w:cs="Times New Roman"/>
                <w:b w:val="0"/>
                <w:szCs w:val="24"/>
              </w:rPr>
              <w:t>7.24.</w:t>
            </w:r>
          </w:p>
        </w:tc>
        <w:tc>
          <w:tcPr>
            <w:tcW w:w="5670" w:type="dxa"/>
            <w:tcBorders>
              <w:top w:val="single" w:sz="4" w:space="0" w:color="auto"/>
              <w:left w:val="single" w:sz="4" w:space="0" w:color="auto"/>
              <w:bottom w:val="single" w:sz="4" w:space="0" w:color="auto"/>
              <w:right w:val="single" w:sz="4" w:space="0" w:color="auto"/>
            </w:tcBorders>
            <w:hideMark/>
          </w:tcPr>
          <w:p w14:paraId="1558C06D"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Стороны договорились, что будут содействовать созданию условий для информирования граждан о значимых мероприятиях, проводимых Сторонами.</w:t>
            </w:r>
          </w:p>
          <w:p w14:paraId="08DAD97D"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Государственные средства массовой информации (телеканал "Россия-1", радиостанция "Радио России" и "Российская газета") ежемесячно на безвозмездной основе представляют по запросу эфирное время и газетные площади для выступлений координаторов Сторон.</w:t>
            </w:r>
          </w:p>
        </w:tc>
        <w:tc>
          <w:tcPr>
            <w:tcW w:w="8613" w:type="dxa"/>
            <w:vMerge/>
            <w:tcBorders>
              <w:top w:val="single" w:sz="4" w:space="0" w:color="auto"/>
              <w:left w:val="single" w:sz="4" w:space="0" w:color="auto"/>
              <w:bottom w:val="single" w:sz="4" w:space="0" w:color="auto"/>
              <w:right w:val="single" w:sz="4" w:space="0" w:color="auto"/>
            </w:tcBorders>
            <w:vAlign w:val="center"/>
            <w:hideMark/>
          </w:tcPr>
          <w:p w14:paraId="4ED63340" w14:textId="77777777" w:rsidR="00BF19A0" w:rsidRDefault="00BF19A0">
            <w:pPr>
              <w:spacing w:after="0" w:line="240" w:lineRule="auto"/>
              <w:rPr>
                <w:rFonts w:eastAsia="Times New Roman" w:cs="Times New Roman"/>
                <w:b w:val="0"/>
                <w:szCs w:val="24"/>
              </w:rPr>
            </w:pPr>
          </w:p>
        </w:tc>
      </w:tr>
      <w:tr w:rsidR="00BF19A0" w14:paraId="322F7CEE"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607B9D60" w14:textId="77777777" w:rsidR="00BF19A0" w:rsidRDefault="00BF19A0">
            <w:pPr>
              <w:spacing w:after="0" w:line="256" w:lineRule="auto"/>
              <w:rPr>
                <w:rFonts w:eastAsia="Times New Roman" w:cs="Times New Roman"/>
                <w:b w:val="0"/>
                <w:szCs w:val="24"/>
              </w:rPr>
            </w:pPr>
            <w:r>
              <w:rPr>
                <w:rFonts w:eastAsia="Times New Roman" w:cs="Times New Roman"/>
                <w:b w:val="0"/>
                <w:szCs w:val="24"/>
              </w:rPr>
              <w:t>7.19.</w:t>
            </w:r>
          </w:p>
        </w:tc>
        <w:tc>
          <w:tcPr>
            <w:tcW w:w="5670" w:type="dxa"/>
            <w:tcBorders>
              <w:top w:val="single" w:sz="4" w:space="0" w:color="auto"/>
              <w:left w:val="single" w:sz="4" w:space="0" w:color="auto"/>
              <w:bottom w:val="single" w:sz="4" w:space="0" w:color="auto"/>
              <w:right w:val="single" w:sz="4" w:space="0" w:color="auto"/>
            </w:tcBorders>
            <w:hideMark/>
          </w:tcPr>
          <w:p w14:paraId="01515A06"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Каждая из Сторон в трехмесячный срок после подписания Соглашения разрабатывает и представляет в Комиссию план мероприятий, необходимых для реализации принятых обязательств, с указанием конкретных сроков и ответственных за исполнение членов Комиссии.</w:t>
            </w:r>
          </w:p>
        </w:tc>
        <w:tc>
          <w:tcPr>
            <w:tcW w:w="8613" w:type="dxa"/>
            <w:tcBorders>
              <w:top w:val="single" w:sz="4" w:space="0" w:color="auto"/>
              <w:left w:val="single" w:sz="4" w:space="0" w:color="auto"/>
              <w:bottom w:val="single" w:sz="4" w:space="0" w:color="auto"/>
              <w:right w:val="single" w:sz="4" w:space="0" w:color="auto"/>
            </w:tcBorders>
            <w:hideMark/>
          </w:tcPr>
          <w:p w14:paraId="28F74C1B"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xml:space="preserve">Постановлением Исполкома ФНПР от 20 марта 2024 года № 3-2, а также </w:t>
            </w:r>
            <w:r>
              <w:rPr>
                <w:rFonts w:eastAsia="Times New Roman" w:cs="Times New Roman"/>
                <w:b w:val="0"/>
                <w:szCs w:val="24"/>
              </w:rPr>
              <w:br/>
              <w:t xml:space="preserve">на заседании профсоюзной стороны РТК от 23.05.2024 г. утвержден План мероприятий ФНПР по реализации обязательств Генерального соглашения </w:t>
            </w:r>
            <w:r>
              <w:rPr>
                <w:rFonts w:eastAsia="Times New Roman" w:cs="Times New Roman"/>
                <w:b w:val="0"/>
                <w:szCs w:val="24"/>
              </w:rPr>
              <w:br/>
              <w:t>на 2024-2026 годы с указанием конкретных сроков и ответственных за исполнение членов профсоюзной стороны РТК.</w:t>
            </w:r>
          </w:p>
        </w:tc>
      </w:tr>
      <w:tr w:rsidR="00BF19A0" w14:paraId="66B29829"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62D882A0" w14:textId="77777777" w:rsidR="00BF19A0" w:rsidRDefault="00BF19A0">
            <w:pPr>
              <w:spacing w:after="0" w:line="256" w:lineRule="auto"/>
              <w:rPr>
                <w:rFonts w:eastAsia="Times New Roman" w:cs="Times New Roman"/>
                <w:b w:val="0"/>
                <w:szCs w:val="24"/>
              </w:rPr>
            </w:pPr>
            <w:r>
              <w:rPr>
                <w:rFonts w:eastAsia="Times New Roman" w:cs="Times New Roman"/>
                <w:b w:val="0"/>
                <w:szCs w:val="24"/>
              </w:rPr>
              <w:t>7.20.</w:t>
            </w:r>
          </w:p>
        </w:tc>
        <w:tc>
          <w:tcPr>
            <w:tcW w:w="5670" w:type="dxa"/>
            <w:tcBorders>
              <w:top w:val="single" w:sz="4" w:space="0" w:color="auto"/>
              <w:left w:val="single" w:sz="4" w:space="0" w:color="auto"/>
              <w:bottom w:val="single" w:sz="4" w:space="0" w:color="auto"/>
              <w:right w:val="single" w:sz="4" w:space="0" w:color="auto"/>
            </w:tcBorders>
            <w:hideMark/>
          </w:tcPr>
          <w:p w14:paraId="27181340"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Стороны принимают на себя обязательство один раз в полугодие разрабатывать единый план первоочередных мероприятий Комиссии по реализации Соглашения.</w:t>
            </w:r>
          </w:p>
        </w:tc>
        <w:tc>
          <w:tcPr>
            <w:tcW w:w="8613" w:type="dxa"/>
            <w:tcBorders>
              <w:top w:val="single" w:sz="4" w:space="0" w:color="auto"/>
              <w:left w:val="single" w:sz="4" w:space="0" w:color="auto"/>
              <w:bottom w:val="single" w:sz="4" w:space="0" w:color="auto"/>
              <w:right w:val="single" w:sz="4" w:space="0" w:color="auto"/>
            </w:tcBorders>
            <w:hideMark/>
          </w:tcPr>
          <w:p w14:paraId="61A7353F"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Предложения профсоюзной стороны РТК вошли в Единый план первоочередных мероприятий РТК на I и II полугодие 2025 года (Единый план на I полугодие 2025 года – утвержден 20 февраля 2025 г. №ТГ-П24-5729, Единый план на II полугодие 2025 года – утвержден 31 июля 2025 г. №ТГ-П24-28360 заместителем Председателя Правительства Российской Федерации, Координатором РТК Т.А. Голиковой).</w:t>
            </w:r>
          </w:p>
        </w:tc>
      </w:tr>
      <w:tr w:rsidR="00BF19A0" w14:paraId="5EDEBEAC" w14:textId="77777777" w:rsidTr="00BF19A0">
        <w:tc>
          <w:tcPr>
            <w:tcW w:w="851" w:type="dxa"/>
            <w:tcBorders>
              <w:top w:val="single" w:sz="4" w:space="0" w:color="auto"/>
              <w:left w:val="single" w:sz="4" w:space="0" w:color="auto"/>
              <w:bottom w:val="single" w:sz="4" w:space="0" w:color="auto"/>
              <w:right w:val="single" w:sz="4" w:space="0" w:color="auto"/>
            </w:tcBorders>
            <w:hideMark/>
          </w:tcPr>
          <w:p w14:paraId="6C845AC6" w14:textId="77777777" w:rsidR="00BF19A0" w:rsidRDefault="00BF19A0">
            <w:pPr>
              <w:spacing w:after="0" w:line="256" w:lineRule="auto"/>
              <w:rPr>
                <w:rFonts w:eastAsia="Times New Roman" w:cs="Times New Roman"/>
                <w:b w:val="0"/>
                <w:szCs w:val="24"/>
              </w:rPr>
            </w:pPr>
            <w:r>
              <w:rPr>
                <w:rFonts w:eastAsia="Times New Roman" w:cs="Times New Roman"/>
                <w:b w:val="0"/>
                <w:szCs w:val="24"/>
              </w:rPr>
              <w:t>7.25.</w:t>
            </w:r>
          </w:p>
        </w:tc>
        <w:tc>
          <w:tcPr>
            <w:tcW w:w="5670" w:type="dxa"/>
            <w:tcBorders>
              <w:top w:val="single" w:sz="4" w:space="0" w:color="auto"/>
              <w:left w:val="single" w:sz="4" w:space="0" w:color="auto"/>
              <w:bottom w:val="single" w:sz="4" w:space="0" w:color="auto"/>
              <w:right w:val="single" w:sz="4" w:space="0" w:color="auto"/>
            </w:tcBorders>
            <w:hideMark/>
          </w:tcPr>
          <w:p w14:paraId="2C9B3DC4"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Текст Соглашения публикуется в "Российской газете" и в центральной профсоюзной газете "Солидарность" в двухнедельный срок после его подписания, а также в журнале "Бизнес России".</w:t>
            </w:r>
          </w:p>
        </w:tc>
        <w:tc>
          <w:tcPr>
            <w:tcW w:w="8613" w:type="dxa"/>
            <w:tcBorders>
              <w:top w:val="single" w:sz="4" w:space="0" w:color="auto"/>
              <w:left w:val="single" w:sz="4" w:space="0" w:color="auto"/>
              <w:bottom w:val="single" w:sz="4" w:space="0" w:color="auto"/>
              <w:right w:val="single" w:sz="4" w:space="0" w:color="auto"/>
            </w:tcBorders>
            <w:hideMark/>
          </w:tcPr>
          <w:p w14:paraId="5A9D47F7" w14:textId="77777777" w:rsidR="00BF19A0" w:rsidRDefault="00BF19A0">
            <w:pPr>
              <w:spacing w:after="0" w:line="240" w:lineRule="auto"/>
              <w:ind w:firstLine="709"/>
              <w:jc w:val="both"/>
              <w:rPr>
                <w:rFonts w:eastAsia="Times New Roman" w:cs="Times New Roman"/>
                <w:b w:val="0"/>
                <w:szCs w:val="24"/>
              </w:rPr>
            </w:pPr>
            <w:r>
              <w:rPr>
                <w:rFonts w:eastAsia="Times New Roman" w:cs="Times New Roman"/>
                <w:b w:val="0"/>
                <w:szCs w:val="24"/>
              </w:rPr>
              <w:t xml:space="preserve">Текст Генерального соглашения опубликован в «Российской газете» 15.05.2024, в центральной профсоюзной газете «Солидарность» № 19 от 15 мая </w:t>
            </w:r>
            <w:r>
              <w:rPr>
                <w:rFonts w:eastAsia="Times New Roman" w:cs="Times New Roman"/>
                <w:b w:val="0"/>
                <w:szCs w:val="24"/>
              </w:rPr>
              <w:br/>
              <w:t>2024 года.</w:t>
            </w:r>
          </w:p>
        </w:tc>
      </w:tr>
    </w:tbl>
    <w:p w14:paraId="2245B490" w14:textId="77777777" w:rsidR="00BF19A0" w:rsidRDefault="00BF19A0" w:rsidP="00BF19A0">
      <w:pPr>
        <w:spacing w:after="0" w:line="240" w:lineRule="auto"/>
        <w:ind w:left="8222" w:firstLine="709"/>
        <w:jc w:val="both"/>
        <w:rPr>
          <w:szCs w:val="24"/>
        </w:rPr>
      </w:pPr>
    </w:p>
    <w:p w14:paraId="672CB740" w14:textId="77777777" w:rsidR="00BF19A0" w:rsidRDefault="00BF19A0" w:rsidP="00BF19A0">
      <w:pPr>
        <w:spacing w:after="0" w:line="240" w:lineRule="auto"/>
        <w:jc w:val="right"/>
        <w:rPr>
          <w:rFonts w:cs="Times New Roman"/>
          <w:b w:val="0"/>
          <w:i/>
          <w:szCs w:val="24"/>
        </w:rPr>
      </w:pPr>
    </w:p>
    <w:p w14:paraId="397F0245" w14:textId="77777777" w:rsidR="00BF19A0" w:rsidRDefault="00BF19A0" w:rsidP="00BF19A0">
      <w:pPr>
        <w:spacing w:after="0" w:line="240" w:lineRule="auto"/>
        <w:jc w:val="right"/>
        <w:rPr>
          <w:rFonts w:cs="Times New Roman"/>
          <w:b w:val="0"/>
          <w:i/>
          <w:szCs w:val="24"/>
        </w:rPr>
      </w:pPr>
    </w:p>
    <w:tbl>
      <w:tblPr>
        <w:tblStyle w:val="a5"/>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2693"/>
        <w:gridCol w:w="7371"/>
      </w:tblGrid>
      <w:tr w:rsidR="00BF19A0" w14:paraId="40D4AC89" w14:textId="77777777" w:rsidTr="00BF19A0">
        <w:tc>
          <w:tcPr>
            <w:tcW w:w="3828" w:type="dxa"/>
          </w:tcPr>
          <w:p w14:paraId="5886D9BF" w14:textId="77777777" w:rsidR="00BF19A0" w:rsidRDefault="00BF19A0">
            <w:pPr>
              <w:rPr>
                <w:noProof/>
                <w:lang w:eastAsia="ru-RU"/>
              </w:rPr>
            </w:pPr>
          </w:p>
        </w:tc>
        <w:tc>
          <w:tcPr>
            <w:tcW w:w="2693" w:type="dxa"/>
          </w:tcPr>
          <w:p w14:paraId="485C5592" w14:textId="77777777" w:rsidR="00BF19A0" w:rsidRDefault="00BF19A0">
            <w:pPr>
              <w:jc w:val="right"/>
              <w:rPr>
                <w:szCs w:val="28"/>
              </w:rPr>
            </w:pPr>
          </w:p>
        </w:tc>
        <w:tc>
          <w:tcPr>
            <w:tcW w:w="7371" w:type="dxa"/>
          </w:tcPr>
          <w:p w14:paraId="194B8C12" w14:textId="77777777" w:rsidR="00BF19A0" w:rsidRDefault="00BF19A0">
            <w:pPr>
              <w:jc w:val="right"/>
              <w:rPr>
                <w:rFonts w:asciiTheme="majorBidi" w:hAnsiTheme="majorBidi" w:cstheme="majorBidi"/>
                <w:b w:val="0"/>
                <w:bCs/>
                <w:i/>
                <w:iCs/>
                <w:szCs w:val="24"/>
              </w:rPr>
            </w:pPr>
          </w:p>
          <w:p w14:paraId="024953B4" w14:textId="77777777" w:rsidR="00BF19A0" w:rsidRDefault="00BF19A0">
            <w:pPr>
              <w:jc w:val="right"/>
              <w:rPr>
                <w:rFonts w:asciiTheme="majorBidi" w:hAnsiTheme="majorBidi" w:cstheme="majorBidi"/>
                <w:b w:val="0"/>
                <w:bCs/>
                <w:i/>
                <w:iCs/>
                <w:szCs w:val="24"/>
              </w:rPr>
            </w:pPr>
            <w:bookmarkStart w:id="11" w:name="Окончание_Приложение_ГС_О_вып_обяз_ГС"/>
            <w:bookmarkEnd w:id="11"/>
          </w:p>
          <w:p w14:paraId="521CC69A" w14:textId="77777777" w:rsidR="003A1A60" w:rsidRDefault="003A1A60" w:rsidP="003A1A60">
            <w:pPr>
              <w:rPr>
                <w:rFonts w:asciiTheme="majorBidi" w:hAnsiTheme="majorBidi" w:cstheme="majorBidi"/>
                <w:b w:val="0"/>
                <w:bCs/>
                <w:i/>
                <w:iCs/>
                <w:szCs w:val="24"/>
              </w:rPr>
            </w:pPr>
            <w:hyperlink r:id="rId20" w:anchor="Повестка_заседания_ГС_сокр" w:history="1">
              <w:r>
                <w:rPr>
                  <w:rStyle w:val="a8"/>
                  <w:rFonts w:asciiTheme="majorBidi" w:hAnsiTheme="majorBidi" w:cstheme="majorBidi"/>
                  <w:b w:val="0"/>
                  <w:bCs/>
                  <w:i/>
                  <w:iCs/>
                  <w:szCs w:val="24"/>
                </w:rPr>
                <w:t>Возврат к Повестке дня</w:t>
              </w:r>
            </w:hyperlink>
          </w:p>
          <w:p w14:paraId="34FBF437" w14:textId="77777777" w:rsidR="00BF19A0" w:rsidRDefault="00BF19A0" w:rsidP="007E1BB5">
            <w:pPr>
              <w:rPr>
                <w:b w:val="0"/>
                <w:i/>
                <w:szCs w:val="28"/>
              </w:rPr>
            </w:pPr>
            <w:hyperlink w:anchor="Постановление_ГС_О_выполн_обязат" w:history="1">
              <w:r w:rsidRPr="003A1A60">
                <w:rPr>
                  <w:rStyle w:val="a8"/>
                  <w:rFonts w:asciiTheme="majorBidi" w:hAnsiTheme="majorBidi" w:cstheme="majorBidi"/>
                  <w:b w:val="0"/>
                  <w:bCs/>
                  <w:i/>
                  <w:iCs/>
                  <w:szCs w:val="24"/>
                </w:rPr>
                <w:t>Возврат к Постановлению</w:t>
              </w:r>
              <w:r w:rsidRPr="003A1A60">
                <w:rPr>
                  <w:rStyle w:val="a8"/>
                  <w:b w:val="0"/>
                  <w:i/>
                </w:rPr>
                <w:t xml:space="preserve"> «О выполнении </w:t>
              </w:r>
              <w:proofErr w:type="gramStart"/>
              <w:r w:rsidRPr="003A1A60">
                <w:rPr>
                  <w:rStyle w:val="a8"/>
                  <w:b w:val="0"/>
                  <w:i/>
                </w:rPr>
                <w:t>обязательств..</w:t>
              </w:r>
              <w:proofErr w:type="gramEnd"/>
              <w:r w:rsidRPr="003A1A60">
                <w:rPr>
                  <w:rStyle w:val="a8"/>
                  <w:b w:val="0"/>
                  <w:i/>
                </w:rPr>
                <w:t>»</w:t>
              </w:r>
            </w:hyperlink>
          </w:p>
        </w:tc>
      </w:tr>
    </w:tbl>
    <w:p w14:paraId="39EBD358" w14:textId="77777777" w:rsidR="00BF19A0" w:rsidRDefault="00BF19A0" w:rsidP="00BF19A0">
      <w:pPr>
        <w:spacing w:after="0" w:line="240" w:lineRule="auto"/>
        <w:rPr>
          <w:rFonts w:cs="Times New Roman"/>
          <w:b w:val="0"/>
          <w:i/>
          <w:szCs w:val="24"/>
        </w:rPr>
        <w:sectPr w:rsidR="00BF19A0">
          <w:pgSz w:w="16838" w:h="11906" w:orient="landscape"/>
          <w:pgMar w:top="1701" w:right="1134" w:bottom="567" w:left="1134" w:header="709" w:footer="709" w:gutter="0"/>
          <w:cols w:space="720"/>
        </w:sectPr>
      </w:pPr>
    </w:p>
    <w:tbl>
      <w:tblPr>
        <w:tblStyle w:val="a5"/>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7"/>
        <w:gridCol w:w="7787"/>
      </w:tblGrid>
      <w:tr w:rsidR="00BF19A0" w14:paraId="0BE15710" w14:textId="77777777" w:rsidTr="00BF19A0">
        <w:trPr>
          <w:trHeight w:val="574"/>
        </w:trPr>
        <w:tc>
          <w:tcPr>
            <w:tcW w:w="1418" w:type="dxa"/>
            <w:hideMark/>
          </w:tcPr>
          <w:p w14:paraId="2717AD10" w14:textId="77777777" w:rsidR="00BF19A0" w:rsidRDefault="00BF19A0">
            <w:pPr>
              <w:pStyle w:val="af8"/>
              <w:tabs>
                <w:tab w:val="center" w:pos="1449"/>
              </w:tabs>
              <w:ind w:right="39"/>
              <w:rPr>
                <w:noProof/>
                <w:spacing w:val="20"/>
                <w:sz w:val="20"/>
                <w:szCs w:val="20"/>
                <w:lang w:eastAsia="ru-RU"/>
              </w:rPr>
            </w:pPr>
            <w:bookmarkStart w:id="12" w:name="Окончание_Приложение_ГС_О_вып_обяза"/>
            <w:bookmarkEnd w:id="12"/>
            <w:r>
              <w:rPr>
                <w:noProof/>
                <w:spacing w:val="20"/>
                <w:lang w:eastAsia="ru-RU"/>
              </w:rPr>
              <w:lastRenderedPageBreak/>
              <w:drawing>
                <wp:inline distT="0" distB="0" distL="0" distR="0" wp14:anchorId="3971BF18" wp14:editId="5BBCCA78">
                  <wp:extent cx="725170" cy="72517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725170" cy="725170"/>
                          </a:xfrm>
                          <a:prstGeom prst="rect">
                            <a:avLst/>
                          </a:prstGeom>
                          <a:noFill/>
                          <a:ln w="9525">
                            <a:noFill/>
                            <a:miter lim="800000"/>
                            <a:headEnd/>
                            <a:tailEnd/>
                          </a:ln>
                        </pic:spPr>
                      </pic:pic>
                    </a:graphicData>
                  </a:graphic>
                </wp:inline>
              </w:drawing>
            </w:r>
          </w:p>
        </w:tc>
        <w:tc>
          <w:tcPr>
            <w:tcW w:w="7796" w:type="dxa"/>
          </w:tcPr>
          <w:p w14:paraId="52570D56" w14:textId="77777777" w:rsidR="00BF19A0" w:rsidRDefault="00E515E8">
            <w:pPr>
              <w:tabs>
                <w:tab w:val="left" w:pos="2729"/>
              </w:tabs>
              <w:jc w:val="center"/>
              <w:rPr>
                <w:rFonts w:ascii="Arial" w:eastAsiaTheme="minorEastAsia" w:hAnsi="Arial" w:cs="Arial"/>
                <w:spacing w:val="20"/>
                <w:sz w:val="28"/>
                <w:szCs w:val="28"/>
              </w:rPr>
            </w:pPr>
            <w:r>
              <w:rPr>
                <w:sz w:val="24"/>
              </w:rPr>
              <w:pict w14:anchorId="74B033C2">
                <v:shape id="_x0000_s2086" type="#_x0000_t202" style="position:absolute;left:0;text-align:left;margin-left:351.9pt;margin-top:-35.15pt;width:67.4pt;height:24.5pt;z-index:251703296;mso-position-horizontal-relative:text;mso-position-vertical-relative:text" stroked="f">
                  <v:textbox style="mso-next-textbox:#_x0000_s2086">
                    <w:txbxContent>
                      <w:p w14:paraId="58043C1A" w14:textId="77777777" w:rsidR="00BD15A0" w:rsidRDefault="00BD15A0" w:rsidP="00BF19A0">
                        <w:r>
                          <w:rPr>
                            <w:b w:val="0"/>
                          </w:rPr>
                          <w:t>ПРОЕКТ</w:t>
                        </w:r>
                      </w:p>
                    </w:txbxContent>
                  </v:textbox>
                </v:shape>
              </w:pict>
            </w:r>
            <w:r w:rsidR="00BF19A0">
              <w:rPr>
                <w:rFonts w:ascii="Arial" w:hAnsi="Arial" w:cs="Arial"/>
                <w:spacing w:val="20"/>
                <w:sz w:val="28"/>
                <w:szCs w:val="28"/>
              </w:rPr>
              <w:t>Общероссийский союз</w:t>
            </w:r>
          </w:p>
          <w:p w14:paraId="70A783DE" w14:textId="77777777" w:rsidR="00BF19A0" w:rsidRDefault="00BF19A0">
            <w:pPr>
              <w:tabs>
                <w:tab w:val="left" w:pos="2729"/>
              </w:tabs>
              <w:spacing w:line="192" w:lineRule="auto"/>
              <w:jc w:val="center"/>
              <w:rPr>
                <w:rFonts w:ascii="Arial" w:hAnsi="Arial" w:cs="Arial"/>
                <w:spacing w:val="20"/>
                <w:sz w:val="28"/>
                <w:szCs w:val="28"/>
              </w:rPr>
            </w:pPr>
            <w:r>
              <w:rPr>
                <w:rFonts w:ascii="Arial" w:hAnsi="Arial" w:cs="Arial"/>
                <w:spacing w:val="20"/>
                <w:sz w:val="28"/>
                <w:szCs w:val="28"/>
              </w:rPr>
              <w:t>«Федерация Независимых Профсоюзов России»</w:t>
            </w:r>
          </w:p>
          <w:p w14:paraId="657ABD81" w14:textId="77777777" w:rsidR="00BF19A0" w:rsidRDefault="00BF19A0">
            <w:pPr>
              <w:tabs>
                <w:tab w:val="left" w:pos="2729"/>
              </w:tabs>
              <w:spacing w:line="192" w:lineRule="auto"/>
              <w:jc w:val="center"/>
              <w:rPr>
                <w:rFonts w:ascii="Arial" w:hAnsi="Arial" w:cs="Arial"/>
                <w:bCs/>
                <w:spacing w:val="20"/>
                <w:sz w:val="28"/>
                <w:szCs w:val="28"/>
              </w:rPr>
            </w:pPr>
          </w:p>
          <w:p w14:paraId="30C4E065" w14:textId="77777777" w:rsidR="00BF19A0" w:rsidRDefault="00BF19A0">
            <w:pPr>
              <w:tabs>
                <w:tab w:val="left" w:pos="2729"/>
              </w:tabs>
              <w:jc w:val="center"/>
              <w:rPr>
                <w:rFonts w:ascii="Century" w:eastAsiaTheme="minorEastAsia" w:hAnsi="Century" w:cs="Arial"/>
                <w:bCs/>
                <w:spacing w:val="20"/>
                <w:sz w:val="28"/>
                <w:szCs w:val="28"/>
              </w:rPr>
            </w:pPr>
            <w:r>
              <w:rPr>
                <w:rFonts w:ascii="Arial" w:hAnsi="Arial" w:cs="Arial"/>
                <w:b w:val="0"/>
                <w:bCs/>
                <w:spacing w:val="20"/>
                <w:sz w:val="28"/>
                <w:szCs w:val="28"/>
              </w:rPr>
              <w:t>ГЕНЕРАЛЬНЫЙ СОВЕТ</w:t>
            </w:r>
          </w:p>
        </w:tc>
      </w:tr>
      <w:tr w:rsidR="00BF19A0" w14:paraId="24396ABE" w14:textId="77777777" w:rsidTr="00BF19A0">
        <w:trPr>
          <w:trHeight w:val="574"/>
        </w:trPr>
        <w:tc>
          <w:tcPr>
            <w:tcW w:w="1418" w:type="dxa"/>
          </w:tcPr>
          <w:p w14:paraId="5ED5C884" w14:textId="77777777" w:rsidR="00BF19A0" w:rsidRDefault="00BF19A0">
            <w:pPr>
              <w:pStyle w:val="af8"/>
              <w:tabs>
                <w:tab w:val="center" w:pos="1449"/>
              </w:tabs>
              <w:ind w:right="39"/>
              <w:rPr>
                <w:noProof/>
                <w:spacing w:val="20"/>
                <w:sz w:val="20"/>
                <w:szCs w:val="20"/>
                <w:lang w:eastAsia="ru-RU"/>
              </w:rPr>
            </w:pPr>
          </w:p>
          <w:p w14:paraId="4A7A69A3" w14:textId="77777777" w:rsidR="00BF19A0" w:rsidRDefault="00BF19A0">
            <w:pPr>
              <w:jc w:val="center"/>
              <w:rPr>
                <w:rFonts w:eastAsiaTheme="minorEastAsia"/>
                <w:spacing w:val="20"/>
                <w:sz w:val="24"/>
                <w:szCs w:val="24"/>
                <w:lang w:eastAsia="ru-RU"/>
              </w:rPr>
            </w:pPr>
          </w:p>
        </w:tc>
        <w:tc>
          <w:tcPr>
            <w:tcW w:w="7796" w:type="dxa"/>
          </w:tcPr>
          <w:p w14:paraId="55336B74" w14:textId="77777777" w:rsidR="00BF19A0" w:rsidRDefault="00BF19A0">
            <w:pPr>
              <w:tabs>
                <w:tab w:val="left" w:pos="2729"/>
              </w:tabs>
              <w:spacing w:line="192" w:lineRule="auto"/>
              <w:ind w:left="34" w:right="113"/>
              <w:jc w:val="center"/>
              <w:rPr>
                <w:rFonts w:ascii="Arial" w:eastAsiaTheme="minorEastAsia" w:hAnsi="Arial" w:cs="Arial"/>
                <w:bCs/>
                <w:spacing w:val="20"/>
                <w:sz w:val="28"/>
                <w:szCs w:val="28"/>
              </w:rPr>
            </w:pPr>
          </w:p>
          <w:p w14:paraId="30AE27CB" w14:textId="77777777" w:rsidR="00BF19A0" w:rsidRDefault="00BF19A0">
            <w:pPr>
              <w:tabs>
                <w:tab w:val="left" w:pos="2729"/>
              </w:tabs>
              <w:spacing w:line="192" w:lineRule="auto"/>
              <w:jc w:val="center"/>
              <w:rPr>
                <w:rFonts w:ascii="Arial" w:eastAsiaTheme="minorEastAsia" w:hAnsi="Arial" w:cs="Arial"/>
                <w:bCs/>
                <w:spacing w:val="20"/>
                <w:sz w:val="28"/>
                <w:szCs w:val="28"/>
              </w:rPr>
            </w:pPr>
            <w:r>
              <w:rPr>
                <w:rFonts w:ascii="Arial" w:hAnsi="Arial" w:cs="Arial"/>
                <w:b w:val="0"/>
                <w:bCs/>
                <w:spacing w:val="20"/>
                <w:sz w:val="28"/>
                <w:szCs w:val="28"/>
              </w:rPr>
              <w:t>ПОСТАНОВЛЕНИЕ</w:t>
            </w:r>
          </w:p>
        </w:tc>
      </w:tr>
    </w:tbl>
    <w:p w14:paraId="49C0C640" w14:textId="77777777" w:rsidR="00BF19A0" w:rsidRDefault="00BF19A0" w:rsidP="00BF19A0">
      <w:pPr>
        <w:pStyle w:val="af4"/>
        <w:jc w:val="center"/>
        <w:rPr>
          <w:spacing w:val="20"/>
        </w:rPr>
      </w:pPr>
    </w:p>
    <w:tbl>
      <w:tblPr>
        <w:tblW w:w="9201" w:type="dxa"/>
        <w:tblLook w:val="04A0" w:firstRow="1" w:lastRow="0" w:firstColumn="1" w:lastColumn="0" w:noHBand="0" w:noVBand="1"/>
      </w:tblPr>
      <w:tblGrid>
        <w:gridCol w:w="1398"/>
        <w:gridCol w:w="6190"/>
        <w:gridCol w:w="1613"/>
      </w:tblGrid>
      <w:tr w:rsidR="00BF19A0" w14:paraId="2202F52C" w14:textId="77777777" w:rsidTr="00BF19A0">
        <w:trPr>
          <w:trHeight w:val="272"/>
        </w:trPr>
        <w:tc>
          <w:tcPr>
            <w:tcW w:w="1398" w:type="dxa"/>
            <w:hideMark/>
          </w:tcPr>
          <w:p w14:paraId="03826D2E" w14:textId="77777777" w:rsidR="00BF19A0" w:rsidRDefault="00BF19A0">
            <w:pPr>
              <w:spacing w:line="288" w:lineRule="auto"/>
              <w:ind w:right="-1"/>
              <w:rPr>
                <w:rFonts w:ascii="Arial" w:hAnsi="Arial" w:cs="Arial"/>
                <w:bCs/>
                <w:spacing w:val="20"/>
              </w:rPr>
            </w:pPr>
            <w:proofErr w:type="spellStart"/>
            <w:r>
              <w:rPr>
                <w:rFonts w:ascii="Arial" w:hAnsi="Arial" w:cs="Arial"/>
                <w:b w:val="0"/>
              </w:rPr>
              <w:t>РегДата</w:t>
            </w:r>
            <w:proofErr w:type="spellEnd"/>
          </w:p>
        </w:tc>
        <w:tc>
          <w:tcPr>
            <w:tcW w:w="6190" w:type="dxa"/>
            <w:hideMark/>
          </w:tcPr>
          <w:p w14:paraId="3DA32EB7" w14:textId="77777777" w:rsidR="00BF19A0" w:rsidRDefault="00BF19A0">
            <w:pPr>
              <w:spacing w:line="288" w:lineRule="auto"/>
              <w:ind w:left="680"/>
              <w:jc w:val="center"/>
              <w:rPr>
                <w:rFonts w:ascii="Arial" w:hAnsi="Arial" w:cs="Arial"/>
                <w:bCs/>
                <w:spacing w:val="20"/>
              </w:rPr>
            </w:pPr>
            <w:r>
              <w:rPr>
                <w:rFonts w:ascii="Arial" w:hAnsi="Arial" w:cs="Arial"/>
                <w:bCs/>
                <w:spacing w:val="20"/>
              </w:rPr>
              <w:t>г. Москва</w:t>
            </w:r>
          </w:p>
        </w:tc>
        <w:tc>
          <w:tcPr>
            <w:tcW w:w="1613" w:type="dxa"/>
            <w:hideMark/>
          </w:tcPr>
          <w:p w14:paraId="3843F461" w14:textId="77777777" w:rsidR="00BF19A0" w:rsidRDefault="00BF19A0">
            <w:pPr>
              <w:spacing w:line="288" w:lineRule="auto"/>
              <w:ind w:right="-1"/>
              <w:rPr>
                <w:rFonts w:ascii="Arial" w:hAnsi="Arial" w:cs="Arial"/>
                <w:bCs/>
                <w:spacing w:val="20"/>
              </w:rPr>
            </w:pPr>
            <w:r>
              <w:rPr>
                <w:rFonts w:ascii="Arial" w:hAnsi="Arial" w:cs="Arial"/>
                <w:b w:val="0"/>
                <w:bCs/>
                <w:spacing w:val="20"/>
              </w:rPr>
              <w:t>№</w:t>
            </w:r>
            <w:proofErr w:type="spellStart"/>
            <w:r>
              <w:rPr>
                <w:rFonts w:ascii="Arial" w:hAnsi="Arial" w:cs="Arial"/>
                <w:b w:val="0"/>
                <w:bCs/>
              </w:rPr>
              <w:t>РегНомер</w:t>
            </w:r>
            <w:proofErr w:type="spellEnd"/>
            <w:r>
              <w:rPr>
                <w:rFonts w:ascii="Arial" w:hAnsi="Arial" w:cs="Arial"/>
                <w:b w:val="0"/>
                <w:bCs/>
              </w:rPr>
              <w:t xml:space="preserve">   </w:t>
            </w:r>
          </w:p>
        </w:tc>
      </w:tr>
    </w:tbl>
    <w:p w14:paraId="66845AD8" w14:textId="77777777" w:rsidR="00BF19A0" w:rsidRDefault="00BF19A0" w:rsidP="00BF19A0">
      <w:pPr>
        <w:spacing w:after="0" w:line="240" w:lineRule="auto"/>
        <w:jc w:val="right"/>
        <w:rPr>
          <w:rFonts w:cs="Times New Roman"/>
          <w:b w:val="0"/>
          <w:i/>
          <w:szCs w:val="24"/>
        </w:rPr>
      </w:pPr>
    </w:p>
    <w:p w14:paraId="7E9E03B4" w14:textId="77777777" w:rsidR="00BF19A0" w:rsidRDefault="00BF19A0" w:rsidP="00BF19A0">
      <w:pPr>
        <w:spacing w:after="0" w:line="240" w:lineRule="auto"/>
        <w:jc w:val="right"/>
        <w:rPr>
          <w:rFonts w:cs="Times New Roman"/>
          <w:b w:val="0"/>
          <w:i/>
          <w:szCs w:val="24"/>
        </w:rPr>
      </w:pPr>
      <w:bookmarkStart w:id="13" w:name="Постановление_ГС_О_концепции_ГС"/>
      <w:bookmarkEnd w:id="13"/>
    </w:p>
    <w:tbl>
      <w:tblPr>
        <w:tblStyle w:val="a5"/>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tblGrid>
      <w:tr w:rsidR="00BF19A0" w14:paraId="5F7E9BC0" w14:textId="77777777" w:rsidTr="00BF19A0">
        <w:tc>
          <w:tcPr>
            <w:tcW w:w="4961" w:type="dxa"/>
          </w:tcPr>
          <w:p w14:paraId="0F011E88" w14:textId="77777777" w:rsidR="00BF19A0" w:rsidRDefault="00BF19A0">
            <w:pPr>
              <w:pStyle w:val="10"/>
              <w:ind w:right="282"/>
              <w:jc w:val="left"/>
              <w:rPr>
                <w:rFonts w:cs="Times New Roman"/>
                <w:sz w:val="26"/>
                <w:szCs w:val="26"/>
              </w:rPr>
            </w:pPr>
            <w:r>
              <w:rPr>
                <w:sz w:val="26"/>
                <w:szCs w:val="26"/>
              </w:rPr>
              <w:t>О концепции  генерального соглашения между общероссийскими объединениями профсоюзов, общероссийскими объединениями работодателей и Правительством Российской Федерации на новый период</w:t>
            </w:r>
          </w:p>
          <w:p w14:paraId="38FD10E9" w14:textId="77777777" w:rsidR="00BF19A0" w:rsidRDefault="00BF19A0">
            <w:pPr>
              <w:rPr>
                <w:rFonts w:cs="Times New Roman"/>
                <w:b w:val="0"/>
                <w:bCs/>
                <w:sz w:val="28"/>
                <w:szCs w:val="28"/>
              </w:rPr>
            </w:pPr>
          </w:p>
        </w:tc>
      </w:tr>
    </w:tbl>
    <w:p w14:paraId="1729FE2D" w14:textId="77777777" w:rsidR="00BF19A0" w:rsidRDefault="00BF19A0" w:rsidP="00BF19A0">
      <w:pPr>
        <w:spacing w:after="0" w:line="276" w:lineRule="auto"/>
        <w:ind w:firstLine="709"/>
        <w:jc w:val="both"/>
        <w:rPr>
          <w:rFonts w:cs="Times New Roman"/>
          <w:b w:val="0"/>
          <w:sz w:val="26"/>
          <w:szCs w:val="26"/>
        </w:rPr>
      </w:pPr>
      <w:r>
        <w:rPr>
          <w:rFonts w:cs="Times New Roman"/>
          <w:b w:val="0"/>
          <w:sz w:val="26"/>
          <w:szCs w:val="26"/>
        </w:rPr>
        <w:t>2026 году истекает срок действия Генерального соглашения между общероссийскими объединениями профсоюзов, общероссийскими объединениями работодателей и Правительством Российской Федерации на 2024–2026 годы.</w:t>
      </w:r>
    </w:p>
    <w:p w14:paraId="4108CDA1" w14:textId="77777777" w:rsidR="00BF19A0" w:rsidRDefault="00BF19A0" w:rsidP="00BF19A0">
      <w:pPr>
        <w:spacing w:after="0" w:line="276" w:lineRule="auto"/>
        <w:ind w:firstLine="709"/>
        <w:jc w:val="both"/>
        <w:rPr>
          <w:rFonts w:cs="Times New Roman"/>
          <w:b w:val="0"/>
          <w:sz w:val="26"/>
          <w:szCs w:val="26"/>
        </w:rPr>
      </w:pPr>
      <w:r>
        <w:rPr>
          <w:rFonts w:cs="Times New Roman"/>
          <w:b w:val="0"/>
          <w:sz w:val="26"/>
          <w:szCs w:val="26"/>
        </w:rPr>
        <w:t>На основе предложений членских организаций ФНПР подготовлен проект концепции нового Генерального соглашения между общероссийскими объединениями профсоюзов, общероссийскими объединениями работодателей</w:t>
      </w:r>
      <w:r>
        <w:rPr>
          <w:rFonts w:cs="Times New Roman"/>
          <w:b w:val="0"/>
          <w:sz w:val="26"/>
          <w:szCs w:val="26"/>
        </w:rPr>
        <w:br/>
        <w:t>и Правительством Российской Федерации на очередной период (далее – Генеральное соглашение). Ключевыми задачами Генерального соглашения ставятся следующие:</w:t>
      </w:r>
    </w:p>
    <w:p w14:paraId="09C565B2" w14:textId="77777777" w:rsidR="00BF19A0" w:rsidRDefault="00BF19A0" w:rsidP="00BF19A0">
      <w:pPr>
        <w:spacing w:after="0" w:line="276" w:lineRule="auto"/>
        <w:ind w:firstLine="709"/>
        <w:jc w:val="both"/>
        <w:rPr>
          <w:rFonts w:cs="Times New Roman"/>
          <w:b w:val="0"/>
          <w:sz w:val="26"/>
          <w:szCs w:val="26"/>
        </w:rPr>
      </w:pPr>
      <w:r>
        <w:rPr>
          <w:rFonts w:cs="Times New Roman"/>
          <w:b w:val="0"/>
          <w:sz w:val="26"/>
          <w:szCs w:val="26"/>
        </w:rPr>
        <w:t>– обеспечение обязательного участия профсоюзов в формировании документов стратегического планирования;</w:t>
      </w:r>
    </w:p>
    <w:p w14:paraId="74DB06B9" w14:textId="77777777" w:rsidR="00BF19A0" w:rsidRDefault="00BF19A0" w:rsidP="00BF19A0">
      <w:pPr>
        <w:spacing w:after="0" w:line="276" w:lineRule="auto"/>
        <w:ind w:firstLine="709"/>
        <w:jc w:val="both"/>
        <w:rPr>
          <w:rFonts w:cs="Times New Roman"/>
          <w:b w:val="0"/>
          <w:sz w:val="26"/>
          <w:szCs w:val="26"/>
        </w:rPr>
      </w:pPr>
      <w:r>
        <w:rPr>
          <w:rFonts w:cs="Times New Roman"/>
          <w:b w:val="0"/>
          <w:sz w:val="26"/>
          <w:szCs w:val="26"/>
        </w:rPr>
        <w:t>– обеспечение роста минимального размера оплаты труда выше потребительской инфляции и прожиточного минимума трудоспособного населения;</w:t>
      </w:r>
    </w:p>
    <w:p w14:paraId="119DD5BB" w14:textId="77777777" w:rsidR="00BF19A0" w:rsidRDefault="00BF19A0" w:rsidP="00BF19A0">
      <w:pPr>
        <w:spacing w:after="0" w:line="276" w:lineRule="auto"/>
        <w:ind w:firstLine="709"/>
        <w:jc w:val="both"/>
        <w:rPr>
          <w:rFonts w:cs="Times New Roman"/>
          <w:b w:val="0"/>
          <w:sz w:val="26"/>
          <w:szCs w:val="26"/>
        </w:rPr>
      </w:pPr>
      <w:r>
        <w:rPr>
          <w:rFonts w:cs="Times New Roman"/>
          <w:b w:val="0"/>
          <w:sz w:val="26"/>
          <w:szCs w:val="26"/>
        </w:rPr>
        <w:t>– повышение реального содержания заработной платы для всех работников;</w:t>
      </w:r>
    </w:p>
    <w:p w14:paraId="6F1D1769" w14:textId="77777777" w:rsidR="00BF19A0" w:rsidRDefault="00BF19A0" w:rsidP="00BF19A0">
      <w:pPr>
        <w:spacing w:after="0" w:line="276" w:lineRule="auto"/>
        <w:ind w:firstLine="709"/>
        <w:jc w:val="both"/>
        <w:rPr>
          <w:rFonts w:cs="Times New Roman"/>
          <w:b w:val="0"/>
          <w:sz w:val="26"/>
          <w:szCs w:val="26"/>
        </w:rPr>
      </w:pPr>
      <w:r>
        <w:rPr>
          <w:rFonts w:cs="Times New Roman"/>
          <w:b w:val="0"/>
          <w:sz w:val="26"/>
          <w:szCs w:val="26"/>
        </w:rPr>
        <w:t>– установление единых подходов к системам оплаты труда, обеспечивающих рост доходов работников бюджетного сектора;</w:t>
      </w:r>
    </w:p>
    <w:p w14:paraId="4A1804FD" w14:textId="77777777" w:rsidR="00BF19A0" w:rsidRDefault="00BF19A0" w:rsidP="00BF19A0">
      <w:pPr>
        <w:spacing w:after="0" w:line="276" w:lineRule="auto"/>
        <w:ind w:firstLine="709"/>
        <w:jc w:val="both"/>
        <w:rPr>
          <w:rFonts w:cs="Times New Roman"/>
          <w:b w:val="0"/>
          <w:sz w:val="26"/>
          <w:szCs w:val="26"/>
        </w:rPr>
      </w:pPr>
      <w:r>
        <w:rPr>
          <w:rFonts w:cs="Times New Roman"/>
          <w:b w:val="0"/>
          <w:sz w:val="26"/>
          <w:szCs w:val="26"/>
        </w:rPr>
        <w:t>– обеспечение непрерывного профессионального развития граждан путем закрепления права на бесплатное получение дополнительного профессионального образования;</w:t>
      </w:r>
    </w:p>
    <w:p w14:paraId="168442D7" w14:textId="77777777" w:rsidR="00BF19A0" w:rsidRDefault="00BF19A0" w:rsidP="00BF19A0">
      <w:pPr>
        <w:spacing w:after="0" w:line="276" w:lineRule="auto"/>
        <w:ind w:firstLine="709"/>
        <w:jc w:val="both"/>
        <w:rPr>
          <w:rFonts w:cs="Times New Roman"/>
          <w:b w:val="0"/>
          <w:sz w:val="26"/>
          <w:szCs w:val="26"/>
        </w:rPr>
      </w:pPr>
      <w:r>
        <w:rPr>
          <w:rFonts w:cs="Times New Roman"/>
          <w:b w:val="0"/>
          <w:sz w:val="26"/>
          <w:szCs w:val="26"/>
        </w:rPr>
        <w:t>– развитие национальной системы квалификаций синхронно с системой профессионального образования;</w:t>
      </w:r>
    </w:p>
    <w:p w14:paraId="6B04FF48" w14:textId="77777777" w:rsidR="00BF19A0" w:rsidRDefault="00BF19A0" w:rsidP="00BF19A0">
      <w:pPr>
        <w:spacing w:after="0" w:line="276" w:lineRule="auto"/>
        <w:ind w:firstLine="709"/>
        <w:jc w:val="both"/>
        <w:rPr>
          <w:rFonts w:cs="Times New Roman"/>
          <w:b w:val="0"/>
          <w:sz w:val="26"/>
          <w:szCs w:val="26"/>
        </w:rPr>
      </w:pPr>
      <w:r>
        <w:rPr>
          <w:rFonts w:cs="Times New Roman"/>
          <w:b w:val="0"/>
          <w:sz w:val="26"/>
          <w:szCs w:val="26"/>
        </w:rPr>
        <w:t>– обеспечение безопасности жизни, сохранения здоровья и трудоспособности работающих граждан;</w:t>
      </w:r>
    </w:p>
    <w:p w14:paraId="39C24A71" w14:textId="77777777" w:rsidR="00BF19A0" w:rsidRDefault="00BF19A0" w:rsidP="00BF19A0">
      <w:pPr>
        <w:spacing w:after="0" w:line="276" w:lineRule="auto"/>
        <w:ind w:firstLine="709"/>
        <w:jc w:val="both"/>
        <w:rPr>
          <w:rFonts w:cs="Times New Roman"/>
          <w:b w:val="0"/>
          <w:sz w:val="26"/>
          <w:szCs w:val="26"/>
        </w:rPr>
      </w:pPr>
      <w:r>
        <w:rPr>
          <w:rFonts w:cs="Times New Roman"/>
          <w:b w:val="0"/>
          <w:sz w:val="26"/>
          <w:szCs w:val="26"/>
        </w:rPr>
        <w:t>– нормативное закрепление полномочия органов государственной власти</w:t>
      </w:r>
      <w:r>
        <w:rPr>
          <w:rFonts w:cs="Times New Roman"/>
          <w:b w:val="0"/>
          <w:sz w:val="26"/>
          <w:szCs w:val="26"/>
        </w:rPr>
        <w:br/>
        <w:t>по развитию социального партнерства;</w:t>
      </w:r>
    </w:p>
    <w:p w14:paraId="6DAEB06F" w14:textId="77777777" w:rsidR="00BF19A0" w:rsidRDefault="00BF19A0" w:rsidP="00BF19A0">
      <w:pPr>
        <w:spacing w:after="0" w:line="276" w:lineRule="auto"/>
        <w:ind w:firstLine="709"/>
        <w:jc w:val="both"/>
        <w:rPr>
          <w:rFonts w:cs="Times New Roman"/>
          <w:b w:val="0"/>
          <w:sz w:val="26"/>
          <w:szCs w:val="26"/>
        </w:rPr>
      </w:pPr>
      <w:r>
        <w:rPr>
          <w:rFonts w:cs="Times New Roman"/>
          <w:b w:val="0"/>
          <w:sz w:val="26"/>
          <w:szCs w:val="26"/>
        </w:rPr>
        <w:lastRenderedPageBreak/>
        <w:t>– законодательное установление обязательности создания объединений работодателей по каждому виду экономической деятельности и участие работодателей в этих объединениях;</w:t>
      </w:r>
    </w:p>
    <w:p w14:paraId="61B374EE" w14:textId="77777777" w:rsidR="00BF19A0" w:rsidRDefault="00BF19A0" w:rsidP="00BF19A0">
      <w:pPr>
        <w:spacing w:after="0" w:line="276" w:lineRule="auto"/>
        <w:ind w:firstLine="709"/>
        <w:jc w:val="both"/>
        <w:rPr>
          <w:rFonts w:cs="Times New Roman"/>
          <w:b w:val="0"/>
          <w:sz w:val="26"/>
          <w:szCs w:val="26"/>
        </w:rPr>
      </w:pPr>
      <w:r>
        <w:rPr>
          <w:rFonts w:cs="Times New Roman"/>
          <w:b w:val="0"/>
          <w:sz w:val="26"/>
          <w:szCs w:val="26"/>
        </w:rPr>
        <w:t xml:space="preserve">– установление критериев социальной ответственности бизнеса </w:t>
      </w:r>
      <w:r>
        <w:rPr>
          <w:rFonts w:cs="Times New Roman"/>
          <w:b w:val="0"/>
          <w:sz w:val="26"/>
          <w:szCs w:val="26"/>
        </w:rPr>
        <w:br/>
        <w:t>в законодательстве Российской Федерации;</w:t>
      </w:r>
    </w:p>
    <w:p w14:paraId="3C99A9CD" w14:textId="77777777" w:rsidR="00BF19A0" w:rsidRDefault="00BF19A0" w:rsidP="00BF19A0">
      <w:pPr>
        <w:spacing w:after="0" w:line="276" w:lineRule="auto"/>
        <w:ind w:firstLine="709"/>
        <w:jc w:val="both"/>
        <w:rPr>
          <w:rFonts w:cs="Times New Roman"/>
          <w:b w:val="0"/>
          <w:sz w:val="26"/>
          <w:szCs w:val="26"/>
        </w:rPr>
      </w:pPr>
      <w:r>
        <w:rPr>
          <w:rFonts w:cs="Times New Roman"/>
          <w:b w:val="0"/>
          <w:sz w:val="26"/>
          <w:szCs w:val="26"/>
        </w:rPr>
        <w:t>– установление права всех занятых независимо от формы занятости</w:t>
      </w:r>
      <w:r>
        <w:rPr>
          <w:rFonts w:cs="Times New Roman"/>
          <w:b w:val="0"/>
          <w:sz w:val="26"/>
          <w:szCs w:val="26"/>
        </w:rPr>
        <w:br/>
        <w:t>на вступление в профессиональные союзы и коллективные переговоры и другие.</w:t>
      </w:r>
    </w:p>
    <w:p w14:paraId="6E13E10E" w14:textId="77777777" w:rsidR="00BF19A0" w:rsidRDefault="00BF19A0" w:rsidP="00BF19A0">
      <w:pPr>
        <w:spacing w:after="0" w:line="276" w:lineRule="auto"/>
        <w:ind w:firstLine="709"/>
        <w:jc w:val="both"/>
        <w:rPr>
          <w:rFonts w:cs="Times New Roman"/>
          <w:b w:val="0"/>
          <w:sz w:val="26"/>
          <w:szCs w:val="26"/>
        </w:rPr>
      </w:pPr>
      <w:r>
        <w:rPr>
          <w:rFonts w:cs="Times New Roman"/>
          <w:b w:val="0"/>
          <w:sz w:val="26"/>
          <w:szCs w:val="26"/>
        </w:rPr>
        <w:t>Вступая в переговоры по подготовке проекта Генерального соглашения, представители ФНПР в Российской трёхсторонней комиссии по регулированию социально-трудовых отношений будут руководствоваться стандартами достойного труда, утвержденными постановлением Исполкома ФНПР от 22 августа 2012 года, Программой ФНПР «За справедливую экономику!», принятой ХII съездом ФНПР</w:t>
      </w:r>
      <w:r>
        <w:rPr>
          <w:rFonts w:cs="Times New Roman"/>
          <w:b w:val="0"/>
          <w:sz w:val="26"/>
          <w:szCs w:val="26"/>
        </w:rPr>
        <w:br/>
        <w:t>и резолюциями ХII съезда ФНПР.</w:t>
      </w:r>
    </w:p>
    <w:p w14:paraId="0BADD026" w14:textId="77777777" w:rsidR="00BF19A0" w:rsidRDefault="00BF19A0" w:rsidP="00BF19A0">
      <w:pPr>
        <w:spacing w:after="0" w:line="276" w:lineRule="auto"/>
        <w:ind w:firstLine="709"/>
        <w:jc w:val="both"/>
        <w:rPr>
          <w:rFonts w:cs="Times New Roman"/>
          <w:b w:val="0"/>
          <w:sz w:val="26"/>
          <w:szCs w:val="26"/>
        </w:rPr>
      </w:pPr>
      <w:r>
        <w:rPr>
          <w:rFonts w:cs="Times New Roman"/>
          <w:b w:val="0"/>
          <w:sz w:val="26"/>
          <w:szCs w:val="26"/>
        </w:rPr>
        <w:t>Генеральный Совет ФНПР постановляет:</w:t>
      </w:r>
    </w:p>
    <w:p w14:paraId="2616F13C" w14:textId="77777777" w:rsidR="00BF19A0" w:rsidRDefault="00BF19A0" w:rsidP="00BF19A0">
      <w:pPr>
        <w:spacing w:after="0" w:line="276" w:lineRule="auto"/>
        <w:ind w:firstLine="709"/>
        <w:jc w:val="both"/>
        <w:rPr>
          <w:rFonts w:cs="Times New Roman"/>
          <w:b w:val="0"/>
          <w:sz w:val="26"/>
          <w:szCs w:val="26"/>
        </w:rPr>
      </w:pPr>
      <w:r>
        <w:rPr>
          <w:rFonts w:cs="Times New Roman"/>
          <w:b w:val="0"/>
          <w:sz w:val="26"/>
          <w:szCs w:val="26"/>
        </w:rPr>
        <w:t xml:space="preserve">1. Одобрить в основном проект концепции Генерального соглашения между общероссийскими объединениями профсоюзов, общероссийскими объединениями работодателей и Правительством Российской Федерации на очередной период </w:t>
      </w:r>
      <w:hyperlink w:anchor="Приложение_ГС_о_концепци_ГС" w:history="1">
        <w:r w:rsidRPr="003A1A60">
          <w:rPr>
            <w:rStyle w:val="a8"/>
            <w:rFonts w:cs="Times New Roman"/>
            <w:b w:val="0"/>
            <w:sz w:val="26"/>
            <w:szCs w:val="26"/>
          </w:rPr>
          <w:t>(прилагается).</w:t>
        </w:r>
      </w:hyperlink>
    </w:p>
    <w:p w14:paraId="593163CF" w14:textId="77777777" w:rsidR="00BF19A0" w:rsidRDefault="00BF19A0" w:rsidP="00BF19A0">
      <w:pPr>
        <w:spacing w:after="0" w:line="276" w:lineRule="auto"/>
        <w:ind w:firstLine="709"/>
        <w:jc w:val="both"/>
        <w:rPr>
          <w:rFonts w:cs="Times New Roman"/>
          <w:b w:val="0"/>
          <w:sz w:val="26"/>
          <w:szCs w:val="26"/>
        </w:rPr>
      </w:pPr>
      <w:r>
        <w:rPr>
          <w:rFonts w:cs="Times New Roman"/>
          <w:b w:val="0"/>
          <w:sz w:val="26"/>
          <w:szCs w:val="26"/>
        </w:rPr>
        <w:t xml:space="preserve">2. Представителям ФНПР в Российской трёхсторонней комиссии </w:t>
      </w:r>
      <w:r>
        <w:rPr>
          <w:rFonts w:cs="Times New Roman"/>
          <w:b w:val="0"/>
          <w:sz w:val="26"/>
          <w:szCs w:val="26"/>
        </w:rPr>
        <w:br/>
        <w:t xml:space="preserve">по регулированию социально-трудовых отношений добиваться включения </w:t>
      </w:r>
      <w:r>
        <w:rPr>
          <w:rFonts w:cs="Times New Roman"/>
          <w:b w:val="0"/>
          <w:sz w:val="26"/>
          <w:szCs w:val="26"/>
        </w:rPr>
        <w:br/>
        <w:t>в Генеральное соглашение между общероссийскими объединениями профсоюзов, общероссийскими объединениями работодателей и Правительством Российской Федерации на очередной период целей и задач, определённых в проекте концепции Генерального соглашения на очередной период.</w:t>
      </w:r>
    </w:p>
    <w:p w14:paraId="56CEF44F" w14:textId="77777777" w:rsidR="00BF19A0" w:rsidRDefault="00BF19A0" w:rsidP="00BF19A0">
      <w:pPr>
        <w:spacing w:after="0" w:line="276" w:lineRule="auto"/>
        <w:ind w:firstLine="709"/>
        <w:jc w:val="both"/>
        <w:rPr>
          <w:rFonts w:cs="Times New Roman"/>
          <w:b w:val="0"/>
          <w:sz w:val="26"/>
          <w:szCs w:val="26"/>
        </w:rPr>
      </w:pPr>
      <w:r>
        <w:rPr>
          <w:rFonts w:cs="Times New Roman"/>
          <w:b w:val="0"/>
          <w:sz w:val="26"/>
          <w:szCs w:val="26"/>
        </w:rPr>
        <w:t>3. Делегировать Исполнительному комитету ФНПР право в случае необходимости рассмотреть по итогам переговоров в Российской трёхсторонней комиссии по регулированию социально-трудовых отношений проект Генерального соглашения на очередной период и принять решение о его подписании.</w:t>
      </w:r>
    </w:p>
    <w:p w14:paraId="5C7F5B0E" w14:textId="77777777" w:rsidR="00BF19A0" w:rsidRDefault="00BF19A0" w:rsidP="00BF19A0">
      <w:pPr>
        <w:spacing w:after="0"/>
        <w:ind w:right="282"/>
        <w:jc w:val="both"/>
        <w:rPr>
          <w:rFonts w:cs="Times New Roman"/>
          <w:b w:val="0"/>
          <w:szCs w:val="24"/>
        </w:rPr>
      </w:pPr>
    </w:p>
    <w:p w14:paraId="1CD5188E" w14:textId="77777777" w:rsidR="00BF19A0" w:rsidRDefault="00BF19A0" w:rsidP="00BF19A0">
      <w:pPr>
        <w:ind w:right="282"/>
        <w:jc w:val="both"/>
        <w:rPr>
          <w:rFonts w:cs="Times New Roman"/>
          <w:b w:val="0"/>
          <w:szCs w:val="24"/>
        </w:rPr>
      </w:pPr>
    </w:p>
    <w:p w14:paraId="361BCBB7" w14:textId="77777777" w:rsidR="00BF19A0" w:rsidRDefault="00BF19A0" w:rsidP="00BF19A0">
      <w:pPr>
        <w:spacing w:after="0" w:line="276" w:lineRule="auto"/>
        <w:jc w:val="both"/>
        <w:rPr>
          <w:rFonts w:cs="Times New Roman"/>
          <w:b w:val="0"/>
          <w:szCs w:val="24"/>
        </w:rPr>
      </w:pPr>
    </w:p>
    <w:tbl>
      <w:tblPr>
        <w:tblStyle w:val="a5"/>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2693"/>
        <w:gridCol w:w="425"/>
        <w:gridCol w:w="2835"/>
      </w:tblGrid>
      <w:tr w:rsidR="00BF19A0" w14:paraId="6AFF779F" w14:textId="77777777" w:rsidTr="00BF19A0">
        <w:tc>
          <w:tcPr>
            <w:tcW w:w="3828" w:type="dxa"/>
            <w:hideMark/>
          </w:tcPr>
          <w:p w14:paraId="6362F3EF" w14:textId="77777777" w:rsidR="00BF19A0" w:rsidRDefault="00BF19A0">
            <w:pPr>
              <w:ind w:right="849"/>
              <w:jc w:val="both"/>
              <w:rPr>
                <w:noProof/>
                <w:sz w:val="26"/>
                <w:szCs w:val="26"/>
                <w:lang w:eastAsia="ru-RU"/>
              </w:rPr>
            </w:pPr>
            <w:r>
              <w:rPr>
                <w:noProof/>
                <w:sz w:val="26"/>
                <w:szCs w:val="26"/>
                <w:lang w:eastAsia="ru-RU"/>
              </w:rPr>
              <w:t>Председатель ФНПР</w:t>
            </w:r>
          </w:p>
        </w:tc>
        <w:tc>
          <w:tcPr>
            <w:tcW w:w="3118" w:type="dxa"/>
            <w:gridSpan w:val="2"/>
          </w:tcPr>
          <w:p w14:paraId="66350A76" w14:textId="77777777" w:rsidR="00BF19A0" w:rsidRDefault="00BF19A0">
            <w:pPr>
              <w:jc w:val="both"/>
              <w:rPr>
                <w:sz w:val="26"/>
                <w:szCs w:val="26"/>
              </w:rPr>
            </w:pPr>
          </w:p>
          <w:p w14:paraId="1BDF4DA0" w14:textId="77777777" w:rsidR="00BF19A0" w:rsidRDefault="00BF19A0">
            <w:pPr>
              <w:jc w:val="both"/>
              <w:rPr>
                <w:sz w:val="26"/>
                <w:szCs w:val="26"/>
              </w:rPr>
            </w:pPr>
          </w:p>
        </w:tc>
        <w:tc>
          <w:tcPr>
            <w:tcW w:w="2835" w:type="dxa"/>
          </w:tcPr>
          <w:p w14:paraId="60B1B729" w14:textId="77777777" w:rsidR="00BF19A0" w:rsidRDefault="00BF19A0">
            <w:pPr>
              <w:jc w:val="both"/>
              <w:rPr>
                <w:sz w:val="26"/>
                <w:szCs w:val="26"/>
              </w:rPr>
            </w:pPr>
            <w:r>
              <w:rPr>
                <w:sz w:val="26"/>
                <w:szCs w:val="26"/>
                <w:lang w:val="en-US"/>
              </w:rPr>
              <w:t xml:space="preserve">    </w:t>
            </w:r>
            <w:r>
              <w:rPr>
                <w:sz w:val="26"/>
                <w:szCs w:val="26"/>
              </w:rPr>
              <w:t xml:space="preserve">      </w:t>
            </w:r>
            <w:r>
              <w:rPr>
                <w:sz w:val="26"/>
                <w:szCs w:val="26"/>
                <w:lang w:val="en-US"/>
              </w:rPr>
              <w:t xml:space="preserve"> </w:t>
            </w:r>
            <w:r>
              <w:rPr>
                <w:sz w:val="26"/>
                <w:szCs w:val="26"/>
              </w:rPr>
              <w:t xml:space="preserve">С.И. </w:t>
            </w:r>
            <w:proofErr w:type="spellStart"/>
            <w:r>
              <w:rPr>
                <w:sz w:val="26"/>
                <w:szCs w:val="26"/>
              </w:rPr>
              <w:t>Черногаев</w:t>
            </w:r>
            <w:proofErr w:type="spellEnd"/>
          </w:p>
          <w:p w14:paraId="1CCC770A" w14:textId="77777777" w:rsidR="00BF19A0" w:rsidRDefault="00BF19A0">
            <w:pPr>
              <w:jc w:val="both"/>
              <w:rPr>
                <w:noProof/>
                <w:sz w:val="26"/>
                <w:szCs w:val="26"/>
                <w:lang w:eastAsia="ru-RU"/>
              </w:rPr>
            </w:pPr>
          </w:p>
        </w:tc>
      </w:tr>
      <w:tr w:rsidR="00BF19A0" w14:paraId="7A7D6482" w14:textId="77777777" w:rsidTr="00BF19A0">
        <w:tc>
          <w:tcPr>
            <w:tcW w:w="3828" w:type="dxa"/>
          </w:tcPr>
          <w:p w14:paraId="659D096B" w14:textId="77777777" w:rsidR="00BF19A0" w:rsidRDefault="00BF19A0">
            <w:pPr>
              <w:rPr>
                <w:noProof/>
                <w:lang w:eastAsia="ru-RU"/>
              </w:rPr>
            </w:pPr>
          </w:p>
        </w:tc>
        <w:tc>
          <w:tcPr>
            <w:tcW w:w="2693" w:type="dxa"/>
          </w:tcPr>
          <w:p w14:paraId="547F350C" w14:textId="77777777" w:rsidR="00BF19A0" w:rsidRDefault="00BF19A0">
            <w:pPr>
              <w:jc w:val="right"/>
              <w:rPr>
                <w:szCs w:val="28"/>
              </w:rPr>
            </w:pPr>
          </w:p>
        </w:tc>
        <w:tc>
          <w:tcPr>
            <w:tcW w:w="3260" w:type="dxa"/>
            <w:gridSpan w:val="2"/>
          </w:tcPr>
          <w:p w14:paraId="2F22EBC5" w14:textId="77777777" w:rsidR="00BF19A0" w:rsidRDefault="00BF19A0">
            <w:pPr>
              <w:jc w:val="right"/>
              <w:rPr>
                <w:rFonts w:asciiTheme="majorBidi" w:hAnsiTheme="majorBidi" w:cstheme="majorBidi"/>
                <w:b w:val="0"/>
                <w:bCs/>
                <w:i/>
                <w:iCs/>
                <w:szCs w:val="24"/>
              </w:rPr>
            </w:pPr>
          </w:p>
          <w:p w14:paraId="69BBB94F" w14:textId="77777777" w:rsidR="00BF19A0" w:rsidRDefault="00BF19A0">
            <w:pPr>
              <w:jc w:val="right"/>
              <w:rPr>
                <w:rFonts w:asciiTheme="majorBidi" w:hAnsiTheme="majorBidi" w:cstheme="majorBidi"/>
                <w:b w:val="0"/>
                <w:bCs/>
                <w:i/>
                <w:iCs/>
                <w:szCs w:val="24"/>
              </w:rPr>
            </w:pPr>
          </w:p>
          <w:p w14:paraId="61C0F63F" w14:textId="77777777" w:rsidR="00BF19A0" w:rsidRDefault="00BF19A0">
            <w:pPr>
              <w:jc w:val="right"/>
              <w:rPr>
                <w:rFonts w:asciiTheme="majorBidi" w:hAnsiTheme="majorBidi" w:cstheme="majorBidi"/>
                <w:b w:val="0"/>
                <w:bCs/>
                <w:i/>
                <w:iCs/>
                <w:szCs w:val="24"/>
              </w:rPr>
            </w:pPr>
          </w:p>
          <w:p w14:paraId="42B3B3F7" w14:textId="77777777" w:rsidR="003E7AA2" w:rsidRDefault="003E7AA2" w:rsidP="003E7AA2">
            <w:pPr>
              <w:rPr>
                <w:rFonts w:asciiTheme="majorBidi" w:hAnsiTheme="majorBidi" w:cstheme="majorBidi"/>
                <w:b w:val="0"/>
                <w:bCs/>
                <w:i/>
                <w:iCs/>
                <w:szCs w:val="24"/>
              </w:rPr>
            </w:pPr>
            <w:hyperlink r:id="rId21" w:anchor="Повестка_заседания_ГС_сокр" w:history="1">
              <w:r>
                <w:rPr>
                  <w:rStyle w:val="a8"/>
                  <w:rFonts w:asciiTheme="majorBidi" w:hAnsiTheme="majorBidi" w:cstheme="majorBidi"/>
                  <w:b w:val="0"/>
                  <w:bCs/>
                  <w:i/>
                  <w:iCs/>
                  <w:szCs w:val="24"/>
                </w:rPr>
                <w:t>Возврат к Повестке дня</w:t>
              </w:r>
            </w:hyperlink>
          </w:p>
          <w:p w14:paraId="030BE5D9" w14:textId="77777777" w:rsidR="00BF19A0" w:rsidRDefault="00BF19A0">
            <w:pPr>
              <w:rPr>
                <w:szCs w:val="28"/>
              </w:rPr>
            </w:pPr>
          </w:p>
        </w:tc>
      </w:tr>
    </w:tbl>
    <w:p w14:paraId="3785D5A7" w14:textId="77777777" w:rsidR="00BF19A0" w:rsidRDefault="00BF19A0" w:rsidP="00BF19A0">
      <w:pPr>
        <w:spacing w:after="0" w:line="240" w:lineRule="auto"/>
        <w:rPr>
          <w:rFonts w:cs="Times New Roman"/>
          <w:b w:val="0"/>
          <w:i/>
          <w:szCs w:val="24"/>
        </w:rPr>
        <w:sectPr w:rsidR="00BF19A0">
          <w:pgSz w:w="11906" w:h="16838"/>
          <w:pgMar w:top="1134" w:right="567" w:bottom="1134" w:left="1701" w:header="709" w:footer="709" w:gutter="0"/>
          <w:cols w:space="720"/>
        </w:sectPr>
      </w:pPr>
    </w:p>
    <w:p w14:paraId="24622CFB" w14:textId="77777777" w:rsidR="00BF19A0" w:rsidRDefault="00BF19A0" w:rsidP="00BF19A0">
      <w:pPr>
        <w:pStyle w:val="5"/>
        <w:spacing w:before="0"/>
        <w:ind w:left="5670"/>
        <w:jc w:val="right"/>
        <w:rPr>
          <w:rFonts w:ascii="Times New Roman" w:hAnsi="Times New Roman" w:cs="Times New Roman"/>
          <w:i/>
          <w:color w:val="auto"/>
        </w:rPr>
      </w:pPr>
      <w:r>
        <w:rPr>
          <w:rFonts w:ascii="Times New Roman" w:hAnsi="Times New Roman" w:cs="Times New Roman"/>
          <w:i/>
          <w:color w:val="auto"/>
        </w:rPr>
        <w:lastRenderedPageBreak/>
        <w:t>Приложение к постановлению</w:t>
      </w:r>
    </w:p>
    <w:p w14:paraId="65644D55" w14:textId="77777777" w:rsidR="00BF19A0" w:rsidRDefault="00BF19A0" w:rsidP="00BF19A0">
      <w:pPr>
        <w:spacing w:after="0"/>
        <w:ind w:left="5670"/>
        <w:jc w:val="right"/>
        <w:rPr>
          <w:rFonts w:eastAsia="Times New Roman" w:cs="Times New Roman"/>
          <w:b w:val="0"/>
          <w:i/>
          <w:szCs w:val="24"/>
          <w:lang w:eastAsia="ru-RU"/>
        </w:rPr>
      </w:pPr>
      <w:r>
        <w:rPr>
          <w:rFonts w:eastAsia="Times New Roman" w:cs="Times New Roman"/>
          <w:b w:val="0"/>
          <w:i/>
          <w:szCs w:val="24"/>
          <w:lang w:eastAsia="ru-RU"/>
        </w:rPr>
        <w:t>Генерального Совета ФНПР</w:t>
      </w:r>
    </w:p>
    <w:p w14:paraId="53F79FE7" w14:textId="77777777" w:rsidR="00BF19A0" w:rsidRDefault="00BF19A0" w:rsidP="00BF19A0">
      <w:pPr>
        <w:spacing w:after="0"/>
        <w:ind w:left="5670"/>
        <w:jc w:val="right"/>
        <w:rPr>
          <w:rFonts w:eastAsia="Times New Roman" w:cs="Times New Roman"/>
          <w:b w:val="0"/>
          <w:i/>
          <w:szCs w:val="24"/>
          <w:lang w:eastAsia="ru-RU"/>
        </w:rPr>
      </w:pPr>
      <w:r>
        <w:rPr>
          <w:rFonts w:cs="Times New Roman"/>
          <w:b w:val="0"/>
          <w:i/>
          <w:szCs w:val="24"/>
        </w:rPr>
        <w:t xml:space="preserve">от </w:t>
      </w:r>
      <w:proofErr w:type="spellStart"/>
      <w:r>
        <w:rPr>
          <w:rFonts w:cs="Times New Roman"/>
          <w:b w:val="0"/>
          <w:i/>
          <w:szCs w:val="24"/>
        </w:rPr>
        <w:t>РегДата</w:t>
      </w:r>
      <w:proofErr w:type="spellEnd"/>
      <w:r>
        <w:rPr>
          <w:rFonts w:cs="Times New Roman"/>
          <w:b w:val="0"/>
          <w:i/>
          <w:szCs w:val="24"/>
        </w:rPr>
        <w:t xml:space="preserve"> № </w:t>
      </w:r>
      <w:proofErr w:type="spellStart"/>
      <w:r>
        <w:rPr>
          <w:rFonts w:cs="Times New Roman"/>
          <w:b w:val="0"/>
          <w:i/>
          <w:szCs w:val="24"/>
        </w:rPr>
        <w:t>РегНомер</w:t>
      </w:r>
      <w:proofErr w:type="spellEnd"/>
    </w:p>
    <w:p w14:paraId="5DBE3B94" w14:textId="77777777" w:rsidR="00BF19A0" w:rsidRDefault="00BF19A0" w:rsidP="00BF19A0">
      <w:pPr>
        <w:spacing w:after="0" w:line="240" w:lineRule="auto"/>
        <w:jc w:val="right"/>
        <w:rPr>
          <w:rFonts w:cs="Times New Roman"/>
          <w:b w:val="0"/>
          <w:i/>
          <w:szCs w:val="24"/>
        </w:rPr>
      </w:pPr>
    </w:p>
    <w:p w14:paraId="660094B9" w14:textId="77777777" w:rsidR="00BF19A0" w:rsidRDefault="00BF19A0" w:rsidP="00BF19A0">
      <w:pPr>
        <w:spacing w:after="0"/>
        <w:jc w:val="right"/>
        <w:rPr>
          <w:b w:val="0"/>
          <w:i/>
          <w:szCs w:val="24"/>
        </w:rPr>
      </w:pPr>
      <w:hyperlink w:anchor="Оконч_Приложение_ГС_О_концепции_ГС" w:history="1">
        <w:r w:rsidRPr="00235878">
          <w:rPr>
            <w:rStyle w:val="a8"/>
            <w:b w:val="0"/>
            <w:i/>
            <w:szCs w:val="24"/>
          </w:rPr>
          <w:t>Окончание приложения</w:t>
        </w:r>
      </w:hyperlink>
    </w:p>
    <w:p w14:paraId="3F5675FE" w14:textId="77777777" w:rsidR="00BF19A0" w:rsidRDefault="00BF19A0" w:rsidP="00BF19A0">
      <w:pPr>
        <w:spacing w:after="0" w:line="240" w:lineRule="auto"/>
        <w:jc w:val="right"/>
        <w:rPr>
          <w:rFonts w:cs="Times New Roman"/>
          <w:b w:val="0"/>
          <w:i/>
          <w:szCs w:val="24"/>
        </w:rPr>
      </w:pPr>
      <w:bookmarkStart w:id="14" w:name="Приложение_ГС_о_концепци_ГС"/>
      <w:bookmarkEnd w:id="14"/>
    </w:p>
    <w:p w14:paraId="72F9639E" w14:textId="77777777" w:rsidR="00BF19A0" w:rsidRDefault="00BF19A0" w:rsidP="00BF19A0">
      <w:pPr>
        <w:pStyle w:val="5"/>
        <w:spacing w:line="276" w:lineRule="auto"/>
        <w:jc w:val="center"/>
        <w:rPr>
          <w:rFonts w:ascii="Times New Roman" w:hAnsi="Times New Roman" w:cs="Times New Roman"/>
          <w:b/>
          <w:color w:val="auto"/>
          <w:sz w:val="28"/>
          <w:szCs w:val="28"/>
        </w:rPr>
      </w:pPr>
      <w:r>
        <w:rPr>
          <w:rFonts w:ascii="Times New Roman" w:hAnsi="Times New Roman" w:cs="Times New Roman"/>
          <w:b/>
          <w:color w:val="auto"/>
          <w:sz w:val="28"/>
          <w:szCs w:val="28"/>
        </w:rPr>
        <w:t>Концепция Генерального соглашения</w:t>
      </w:r>
    </w:p>
    <w:p w14:paraId="646F9623" w14:textId="77777777" w:rsidR="00BF19A0" w:rsidRDefault="00BF19A0" w:rsidP="00BF19A0">
      <w:pPr>
        <w:pStyle w:val="aa"/>
        <w:spacing w:line="276" w:lineRule="auto"/>
        <w:rPr>
          <w:b/>
          <w:szCs w:val="28"/>
        </w:rPr>
      </w:pPr>
      <w:r>
        <w:rPr>
          <w:b/>
          <w:szCs w:val="28"/>
        </w:rPr>
        <w:t>между общероссийскими объединениями профсоюзов,</w:t>
      </w:r>
    </w:p>
    <w:p w14:paraId="27DFB2BB" w14:textId="77777777" w:rsidR="00BF19A0" w:rsidRDefault="00BF19A0" w:rsidP="00BF19A0">
      <w:pPr>
        <w:pStyle w:val="aa"/>
        <w:spacing w:line="276" w:lineRule="auto"/>
        <w:rPr>
          <w:b/>
          <w:szCs w:val="28"/>
        </w:rPr>
      </w:pPr>
      <w:r>
        <w:rPr>
          <w:b/>
          <w:szCs w:val="28"/>
        </w:rPr>
        <w:t>общероссийскими объединениями работодателей</w:t>
      </w:r>
    </w:p>
    <w:p w14:paraId="4BD866A1" w14:textId="77777777" w:rsidR="00BF19A0" w:rsidRDefault="00BF19A0" w:rsidP="00BF19A0">
      <w:pPr>
        <w:pStyle w:val="aa"/>
        <w:spacing w:line="276" w:lineRule="auto"/>
        <w:rPr>
          <w:b/>
          <w:szCs w:val="28"/>
        </w:rPr>
      </w:pPr>
      <w:r>
        <w:rPr>
          <w:b/>
          <w:szCs w:val="28"/>
        </w:rPr>
        <w:t>и Правительством Российской Федерации</w:t>
      </w:r>
    </w:p>
    <w:p w14:paraId="47E61F41" w14:textId="77777777" w:rsidR="00BF19A0" w:rsidRDefault="00BF19A0" w:rsidP="00BF19A0">
      <w:pPr>
        <w:pStyle w:val="5"/>
        <w:spacing w:line="276" w:lineRule="auto"/>
        <w:jc w:val="center"/>
        <w:rPr>
          <w:rFonts w:ascii="Times New Roman" w:hAnsi="Times New Roman" w:cs="Times New Roman"/>
          <w:b/>
          <w:color w:val="auto"/>
          <w:sz w:val="28"/>
          <w:szCs w:val="28"/>
        </w:rPr>
      </w:pPr>
      <w:r>
        <w:rPr>
          <w:rFonts w:ascii="Times New Roman" w:hAnsi="Times New Roman" w:cs="Times New Roman"/>
          <w:b/>
          <w:color w:val="auto"/>
          <w:sz w:val="28"/>
          <w:szCs w:val="28"/>
        </w:rPr>
        <w:t>на очередной период</w:t>
      </w:r>
    </w:p>
    <w:p w14:paraId="6249E89D" w14:textId="77777777" w:rsidR="00BF19A0" w:rsidRDefault="00BF19A0" w:rsidP="00BF19A0">
      <w:pPr>
        <w:jc w:val="both"/>
        <w:rPr>
          <w:rFonts w:cs="Times New Roman"/>
          <w:b w:val="0"/>
          <w:sz w:val="28"/>
          <w:lang w:eastAsia="ru-RU"/>
        </w:rPr>
      </w:pPr>
    </w:p>
    <w:p w14:paraId="486DAD5F"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 xml:space="preserve">Принимая во внимание опыт заключения и реализации генеральных соглашений, действие Генерального соглашения между общероссийскими объединениями профсоюзов, общероссийскими объединениями работодателей и Правительством Российской Федерации на очередной период (далее – Генеральное соглашение) предлагается определить на срок </w:t>
      </w:r>
      <w:r>
        <w:rPr>
          <w:rFonts w:cs="Times New Roman"/>
          <w:b w:val="0"/>
          <w:sz w:val="28"/>
          <w:szCs w:val="28"/>
        </w:rPr>
        <w:br/>
        <w:t>в три года (2027-2029 гг.).</w:t>
      </w:r>
    </w:p>
    <w:p w14:paraId="32A0E34A"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 xml:space="preserve">С учетом необходимости обеспечения преемственности в решении задач социально-экономического развития Российской Федерации </w:t>
      </w:r>
      <w:r>
        <w:rPr>
          <w:rFonts w:cs="Times New Roman"/>
          <w:b w:val="0"/>
          <w:sz w:val="28"/>
          <w:szCs w:val="28"/>
        </w:rPr>
        <w:br/>
        <w:t xml:space="preserve">при подготовке проекта Генерального соглашения предлагается взять </w:t>
      </w:r>
      <w:r>
        <w:rPr>
          <w:rFonts w:cs="Times New Roman"/>
          <w:b w:val="0"/>
          <w:sz w:val="28"/>
          <w:szCs w:val="28"/>
        </w:rPr>
        <w:br/>
        <w:t>за основу структуру Генерального соглашения на 2024-2026 годы:</w:t>
      </w:r>
    </w:p>
    <w:p w14:paraId="613C5630"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I. Экономическая политика.</w:t>
      </w:r>
    </w:p>
    <w:p w14:paraId="62C35424"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II. Заработная плата и уровень жизни трудящихся.</w:t>
      </w:r>
    </w:p>
    <w:p w14:paraId="7A7FC7B6"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III. Развитие рынка труда и содействие занятости населения.</w:t>
      </w:r>
    </w:p>
    <w:p w14:paraId="131D7AC5"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IV. Социальное страхование, социальная защита, развитие социальной сферы.</w:t>
      </w:r>
    </w:p>
    <w:p w14:paraId="6CFB8F89"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V. Условия и охрана труда, промышленная и экологическая безопасность.</w:t>
      </w:r>
    </w:p>
    <w:p w14:paraId="09BE6EE9"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 xml:space="preserve">VI. Социально-экономические проблемы развития регионов России, </w:t>
      </w:r>
      <w:r>
        <w:rPr>
          <w:rFonts w:cs="Times New Roman"/>
          <w:b w:val="0"/>
          <w:sz w:val="28"/>
          <w:szCs w:val="28"/>
        </w:rPr>
        <w:br/>
        <w:t>в том числе районов Крайнего Севера и приравненных к ним местностей.</w:t>
      </w:r>
    </w:p>
    <w:p w14:paraId="69B1A919"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VII. Развитие социального партнерства и координация действий сторон Соглашения.</w:t>
      </w:r>
    </w:p>
    <w:p w14:paraId="5FB116B9"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 xml:space="preserve">Приоритетными целями Генерального соглашения на очередной период являются рост благосостояния населения; развитие человеческого потенциала; внедрение принципов достойного труда; повышение эффективности </w:t>
      </w:r>
      <w:r>
        <w:rPr>
          <w:rFonts w:cs="Times New Roman"/>
          <w:b w:val="0"/>
          <w:sz w:val="28"/>
          <w:szCs w:val="28"/>
        </w:rPr>
        <w:lastRenderedPageBreak/>
        <w:t>государственного управления; распространение социального партнерства на всех трудящихся.</w:t>
      </w:r>
    </w:p>
    <w:p w14:paraId="27C18D9A"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В связи с этим в Генеральном соглашении на предстоящий период должно найти отражение решение следующих задач.</w:t>
      </w:r>
    </w:p>
    <w:p w14:paraId="476210FB" w14:textId="77777777" w:rsidR="00BF19A0" w:rsidRDefault="00BF19A0" w:rsidP="00BF19A0">
      <w:pPr>
        <w:spacing w:line="276" w:lineRule="auto"/>
        <w:ind w:firstLine="709"/>
        <w:jc w:val="center"/>
        <w:rPr>
          <w:rFonts w:cs="Times New Roman"/>
          <w:sz w:val="28"/>
          <w:szCs w:val="28"/>
        </w:rPr>
      </w:pPr>
      <w:r>
        <w:rPr>
          <w:rFonts w:cs="Times New Roman"/>
          <w:sz w:val="28"/>
          <w:szCs w:val="28"/>
        </w:rPr>
        <w:t>I. Экономическая политика</w:t>
      </w:r>
    </w:p>
    <w:p w14:paraId="18324454"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 xml:space="preserve">Современная экономическая политика должна способствовать построению справедливой и эффективной экономики, обеспечивающей реализацию права каждого на достойный труд и свободное развитие. </w:t>
      </w:r>
    </w:p>
    <w:p w14:paraId="5B740782"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1. Государственная экономическая политика должна быть направлена на:</w:t>
      </w:r>
    </w:p>
    <w:p w14:paraId="0D50DA86"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 развитие системы государственного стратегического планирования, определяющей перспективные направления социально-экономического развития страны;</w:t>
      </w:r>
    </w:p>
    <w:p w14:paraId="71DC076A"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 xml:space="preserve">- установление взаимосвязи между стратегическими </w:t>
      </w:r>
      <w:r>
        <w:rPr>
          <w:rFonts w:eastAsia="Times New Roman" w:cs="Times New Roman"/>
          <w:b w:val="0"/>
          <w:sz w:val="28"/>
          <w:szCs w:val="28"/>
        </w:rPr>
        <w:t>документами и нормативными правовыми актами</w:t>
      </w:r>
      <w:r>
        <w:rPr>
          <w:rFonts w:cs="Times New Roman"/>
          <w:b w:val="0"/>
          <w:sz w:val="28"/>
          <w:szCs w:val="28"/>
        </w:rPr>
        <w:t xml:space="preserve"> в социально-экономической сфере </w:t>
      </w:r>
      <w:r>
        <w:rPr>
          <w:rFonts w:cs="Times New Roman"/>
          <w:b w:val="0"/>
          <w:sz w:val="28"/>
          <w:szCs w:val="28"/>
        </w:rPr>
        <w:br/>
        <w:t>с участием сторон социального партнёрства в разработке и экспертизе исполнения соответствующих документов;</w:t>
      </w:r>
    </w:p>
    <w:p w14:paraId="21156B51"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 xml:space="preserve">- осуществление крупномасштабного импортозамещения по всем отраслям промышленности и сельского хозяйства; </w:t>
      </w:r>
    </w:p>
    <w:p w14:paraId="4DC2B500"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 обеспечение льготного кредитования социально-ответственных производителей, занимающихся импортозамещением ключевых технологий и создающих рабочие места;</w:t>
      </w:r>
    </w:p>
    <w:p w14:paraId="41A6B224"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 стимулирование модернизации отечественного производства, увеличение финансирования научно-исследовательских и опытно-конструкторских работ (НИОКР) с целью достижения технологического лидерства;</w:t>
      </w:r>
    </w:p>
    <w:p w14:paraId="330CF38F"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 обеспечение роста производительности труда за счет модернизации производственного процесса (автоматизации, цифровизации, роботизации, внедрения искусственного интеллекта), формирующего условия для перехода к экономике высоких зарплат;</w:t>
      </w:r>
    </w:p>
    <w:p w14:paraId="12E87EAF" w14:textId="77777777" w:rsidR="00BF19A0" w:rsidRDefault="00BF19A0" w:rsidP="00BF19A0">
      <w:pPr>
        <w:spacing w:line="276" w:lineRule="auto"/>
        <w:ind w:firstLine="709"/>
        <w:jc w:val="both"/>
        <w:rPr>
          <w:rFonts w:cs="Times New Roman"/>
          <w:b w:val="0"/>
          <w:color w:val="FF0000"/>
          <w:sz w:val="28"/>
          <w:szCs w:val="28"/>
        </w:rPr>
      </w:pPr>
      <w:r>
        <w:rPr>
          <w:rFonts w:cs="Times New Roman"/>
          <w:b w:val="0"/>
          <w:sz w:val="28"/>
          <w:szCs w:val="28"/>
        </w:rPr>
        <w:t xml:space="preserve">- стимулирование создания высокопроизводительных рабочих мест и условий для достойного труда, в том числе посредством государственных инвестиций в инфраструктуру и новые производства; </w:t>
      </w:r>
    </w:p>
    <w:p w14:paraId="7C50A8DB"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lastRenderedPageBreak/>
        <w:t xml:space="preserve">- поддержка социально-значимых и стратегических предприятий </w:t>
      </w:r>
      <w:r>
        <w:rPr>
          <w:rFonts w:cs="Times New Roman"/>
          <w:b w:val="0"/>
          <w:sz w:val="28"/>
          <w:szCs w:val="28"/>
        </w:rPr>
        <w:br/>
        <w:t>в случае угрозы их банкротства и ликвидации;</w:t>
      </w:r>
    </w:p>
    <w:p w14:paraId="3D6ADCFC"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1.1. в сфере денежно-кредитной политики:</w:t>
      </w:r>
    </w:p>
    <w:p w14:paraId="47AC7A1A"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 разработка комплекса мер по преодолению инфляции, направленных на создание условий для роста экономики, инвестиций, внутреннего потребительского спроса;</w:t>
      </w:r>
    </w:p>
    <w:p w14:paraId="3ED50705" w14:textId="77777777" w:rsidR="00BF19A0" w:rsidRDefault="00BF19A0" w:rsidP="00BF19A0">
      <w:pPr>
        <w:spacing w:line="276" w:lineRule="auto"/>
        <w:ind w:firstLine="709"/>
        <w:jc w:val="both"/>
        <w:rPr>
          <w:rFonts w:cs="Times New Roman"/>
          <w:b w:val="0"/>
          <w:color w:val="FF0000"/>
          <w:sz w:val="28"/>
          <w:szCs w:val="28"/>
        </w:rPr>
      </w:pPr>
      <w:r>
        <w:rPr>
          <w:rFonts w:cs="Times New Roman"/>
          <w:b w:val="0"/>
          <w:sz w:val="28"/>
          <w:szCs w:val="28"/>
        </w:rPr>
        <w:t>- обеспечение доступа отечественным производителям к долгосрочным кредитным ресурсам;</w:t>
      </w:r>
      <w:r>
        <w:rPr>
          <w:rFonts w:cs="Times New Roman"/>
          <w:b w:val="0"/>
          <w:color w:val="FF0000"/>
          <w:sz w:val="28"/>
          <w:szCs w:val="28"/>
        </w:rPr>
        <w:t xml:space="preserve"> </w:t>
      </w:r>
    </w:p>
    <w:p w14:paraId="0D7B20EA"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1.2. в сфере бюджетной политики:</w:t>
      </w:r>
    </w:p>
    <w:p w14:paraId="47AA592B"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 увеличение ненефтегазовых доходов бюджетов всех уровней;</w:t>
      </w:r>
    </w:p>
    <w:p w14:paraId="6D2BAE3F"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 xml:space="preserve">- увеличение расходов на социально-трудовую сферу, а также </w:t>
      </w:r>
      <w:r>
        <w:rPr>
          <w:rFonts w:cs="Times New Roman"/>
          <w:b w:val="0"/>
          <w:sz w:val="28"/>
          <w:szCs w:val="28"/>
        </w:rPr>
        <w:br/>
        <w:t>на образование, здравоохранение, культуру и спорт;</w:t>
      </w:r>
    </w:p>
    <w:p w14:paraId="3FC888BE"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1.3. в сфере налоговой политики:</w:t>
      </w:r>
    </w:p>
    <w:p w14:paraId="0B32C38F"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 разработку налоговых преференций для социально ответственных работодателей;</w:t>
      </w:r>
    </w:p>
    <w:p w14:paraId="3584F2F5"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 xml:space="preserve">- введение налога на роскошь; </w:t>
      </w:r>
    </w:p>
    <w:p w14:paraId="486968B6"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 xml:space="preserve">- увеличение налога на дивиденды от акций, законодательное оформление налоговых мер, препятствующих оттоку капитала; </w:t>
      </w:r>
    </w:p>
    <w:p w14:paraId="0EE2E171"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 снижение налогового бремени для малообеспеченных граждан и высококвалифицированных работников;</w:t>
      </w:r>
    </w:p>
    <w:p w14:paraId="30EF5EEE"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1.4. в сфере тарифной и ценовой политики:</w:t>
      </w:r>
    </w:p>
    <w:p w14:paraId="6A1990BF"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 обеспечение учёта динамики денежных доходов населения при формировании и реализации тарифной и ценовой политики, в том числе недопущение необоснованного повышения цен (тарифов) на социально значимые товары и услуги;</w:t>
      </w:r>
    </w:p>
    <w:p w14:paraId="71D2E9BE" w14:textId="77777777" w:rsidR="00BF19A0" w:rsidRDefault="00BF19A0" w:rsidP="00BF19A0">
      <w:pPr>
        <w:spacing w:line="276" w:lineRule="auto"/>
        <w:ind w:firstLine="709"/>
        <w:jc w:val="both"/>
        <w:rPr>
          <w:rFonts w:cs="Times New Roman"/>
          <w:b w:val="0"/>
          <w:color w:val="FF0000"/>
          <w:sz w:val="28"/>
          <w:szCs w:val="28"/>
        </w:rPr>
      </w:pPr>
      <w:r>
        <w:rPr>
          <w:rFonts w:cs="Times New Roman"/>
          <w:b w:val="0"/>
          <w:sz w:val="28"/>
          <w:szCs w:val="28"/>
        </w:rPr>
        <w:t xml:space="preserve">- проведение государственной политики, обеспечивающей конкурентно низкие цены и тарифы на продукцию и услуги естественных и инфраструктурных монополий с целью роста инвестиций </w:t>
      </w:r>
      <w:r>
        <w:rPr>
          <w:rFonts w:cs="Times New Roman"/>
          <w:b w:val="0"/>
          <w:sz w:val="28"/>
          <w:szCs w:val="28"/>
        </w:rPr>
        <w:br/>
        <w:t>в производственные отрасли экономики.</w:t>
      </w:r>
    </w:p>
    <w:p w14:paraId="435E0F9D" w14:textId="77777777" w:rsidR="00BF19A0" w:rsidRDefault="00BF19A0" w:rsidP="00BF19A0">
      <w:pPr>
        <w:spacing w:line="276" w:lineRule="auto"/>
        <w:ind w:firstLine="709"/>
        <w:jc w:val="center"/>
        <w:rPr>
          <w:rFonts w:cs="Times New Roman"/>
          <w:sz w:val="28"/>
          <w:szCs w:val="28"/>
        </w:rPr>
      </w:pPr>
      <w:r>
        <w:rPr>
          <w:rFonts w:cs="Times New Roman"/>
          <w:sz w:val="28"/>
          <w:szCs w:val="28"/>
        </w:rPr>
        <w:t>II. Заработная плата и уровень жизни населения</w:t>
      </w:r>
    </w:p>
    <w:p w14:paraId="0A89E1F7"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1. Государственная политика по обеспечению реализации государственных гарантий по заработной плате должна быть направлена на:</w:t>
      </w:r>
    </w:p>
    <w:p w14:paraId="66AE71BB"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lastRenderedPageBreak/>
        <w:t>рост минимального размера оплаты труда выше потребительской инфляции и прожиточного минимума трудоспособного населения;</w:t>
      </w:r>
    </w:p>
    <w:p w14:paraId="4D4E0B31"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недопущение снижения размера заработной платы в реальном выражении;</w:t>
      </w:r>
    </w:p>
    <w:p w14:paraId="46104518"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 xml:space="preserve">индексацию заработной платы работников не реже одного раза в год не менее чем на прогнозную величину роста индекса потребительских цен </w:t>
      </w:r>
      <w:r>
        <w:rPr>
          <w:rFonts w:cs="Times New Roman"/>
          <w:b w:val="0"/>
          <w:sz w:val="28"/>
          <w:szCs w:val="28"/>
        </w:rPr>
        <w:br/>
        <w:t>на соответствующий год;</w:t>
      </w:r>
    </w:p>
    <w:p w14:paraId="793791F1"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обеспечение получения своевременно и в полном размере справедливой заработной платы работниками, обеспечивающей достойное человека существование для него самого и его семьи, и не ниже установленного федеральным законом минимального размера оплаты труда;</w:t>
      </w:r>
    </w:p>
    <w:p w14:paraId="63E6BDCA"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возмещение утраченного заработка при введении режима неполного рабочего времени, объявления простоя, несостоятельности (банкротства) организации;</w:t>
      </w:r>
    </w:p>
    <w:p w14:paraId="260BD64F"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установление равной величины вознаграждения за труд (оклада, должностного оклада, тарифной ставки) за выполнение одинаковой трудовой функции независимо от субъекта Российской Федерации.</w:t>
      </w:r>
    </w:p>
    <w:p w14:paraId="2F296C11"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2. Совершенствование государственной политики по оплате труда работников бюджетной сферы должна быть направлена на:</w:t>
      </w:r>
    </w:p>
    <w:p w14:paraId="63239A12"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установление размера месячного вознаграждения за труд в виде размера тарифной ставки, оклада (должностного оклада) работника, имеющего наиболее низкий квалификационный уровень (уровень квалификации), не ниже установленного федеральным законом минимального размера оплаты труда и размера минимальной заработной платы в субъекте Российской Федерации;</w:t>
      </w:r>
    </w:p>
    <w:p w14:paraId="67DA92D5"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рост размеров окладов (должностных окладов), ставок заработной платы, тарифных ставок в зависимости от уровня квалификации работника;</w:t>
      </w:r>
    </w:p>
    <w:p w14:paraId="473FDD9B"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установление единых подходов к установлению компенсационных выплат и стимулирующих выплат;</w:t>
      </w:r>
    </w:p>
    <w:p w14:paraId="7825502F"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 xml:space="preserve">сохранение установленных соотношений средней заработной платы отдельных категорий работников бюджетной сферы, перечисленных в указах Президента Российской Федерации от 7 мая 2012 г. № 597 "О мероприятиях по реализации государственной социальной политики", от 1 июня 2012 г. № 761 "О национальной стратегии действий в интересах детей </w:t>
      </w:r>
      <w:r>
        <w:rPr>
          <w:rFonts w:cs="Times New Roman"/>
          <w:b w:val="0"/>
          <w:sz w:val="28"/>
          <w:szCs w:val="28"/>
        </w:rPr>
        <w:br/>
        <w:t xml:space="preserve">на 2012 - 2017 годы" и от 28 декабря 2012 г. № 1688 "О некоторых мерах по </w:t>
      </w:r>
      <w:r>
        <w:rPr>
          <w:rFonts w:cs="Times New Roman"/>
          <w:b w:val="0"/>
          <w:sz w:val="28"/>
          <w:szCs w:val="28"/>
        </w:rPr>
        <w:lastRenderedPageBreak/>
        <w:t xml:space="preserve">реализации государственной политики в сфере защиты детей-сирот и детей, оставшихся без попечения родителей", и средней заработной платы </w:t>
      </w:r>
      <w:r>
        <w:rPr>
          <w:rFonts w:cs="Times New Roman"/>
          <w:b w:val="0"/>
          <w:sz w:val="28"/>
          <w:szCs w:val="28"/>
        </w:rPr>
        <w:br/>
        <w:t>в субъектах Российской Федерации, а также безусловное сохранение достигнутых значений средней заработной платы в абсолютном выражении перечисленных в этих указах категорий работников государственных и муниципальных учреждений;</w:t>
      </w:r>
    </w:p>
    <w:p w14:paraId="4A8202D9"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 xml:space="preserve">государственное обеспечение системной организации труда работников государственных и муниципальных учреждений, в том числе посредством разработки типовых, межотраслевых норм труда </w:t>
      </w:r>
      <w:r>
        <w:rPr>
          <w:rFonts w:cs="Times New Roman"/>
          <w:b w:val="0"/>
          <w:sz w:val="28"/>
          <w:szCs w:val="28"/>
        </w:rPr>
        <w:br/>
        <w:t>по однородным видам работ.</w:t>
      </w:r>
    </w:p>
    <w:p w14:paraId="78B42EB2"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3. Совершенствование систем оплаты труда во внебюджетном секторе экономики должно быть направлено на:</w:t>
      </w:r>
    </w:p>
    <w:p w14:paraId="33706A23"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установление единых подходов к оплате труда на всей территории Российской Федерации работников каждого вида экономической деятельности, в том числе оборонно-промышленного комплекса, с учетом роста размеров окладов (должностных окладов), ставок заработной платы, тарифных ставок в зависимости от уровня квалификации работника;</w:t>
      </w:r>
    </w:p>
    <w:p w14:paraId="7AA483C6"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 xml:space="preserve">определение структуры заработной платы, в том числе доли выплат </w:t>
      </w:r>
      <w:r>
        <w:rPr>
          <w:rFonts w:cs="Times New Roman"/>
          <w:b w:val="0"/>
          <w:sz w:val="28"/>
          <w:szCs w:val="28"/>
        </w:rPr>
        <w:br/>
        <w:t>по окладам (должностным окладам), ставкам заработной платы;</w:t>
      </w:r>
    </w:p>
    <w:p w14:paraId="14603293"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 xml:space="preserve">снижение дифференциации между размером заработной платы высокооплачиваемых и низкооплачиваемых групп работников, в том числе </w:t>
      </w:r>
      <w:r>
        <w:rPr>
          <w:rFonts w:cs="Times New Roman"/>
          <w:b w:val="0"/>
          <w:sz w:val="28"/>
          <w:szCs w:val="28"/>
        </w:rPr>
        <w:br/>
        <w:t>в рамках одной организации;</w:t>
      </w:r>
    </w:p>
    <w:p w14:paraId="4980FDC1"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разработку методики исчисления величины минимального потребительского бюджета, являющегося ориентиром для установления минимального размера оплаты труда.</w:t>
      </w:r>
    </w:p>
    <w:p w14:paraId="7493B279"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4. Коллективно-договорное регулирование оплаты труда работников должно быть направлено на:</w:t>
      </w:r>
    </w:p>
    <w:p w14:paraId="6132B23C"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установление региональными соглашениями о минимальной заработной плате размера минимальной заработной платы в субъектах Российской Федерации, превышающего величину прожиточного минимума трудоспособного населения и действующего для всех работников соответствующего региона;</w:t>
      </w:r>
    </w:p>
    <w:p w14:paraId="70EC7F63"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установление систем оплаты труда коллективными договорами и соглашениями;</w:t>
      </w:r>
    </w:p>
    <w:p w14:paraId="3BDFDFC4"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lastRenderedPageBreak/>
        <w:t xml:space="preserve">установление предельных уровней соотношений заработной платы руководителей, их заместителей, главных бухгалтеров и заработной платы работников; </w:t>
      </w:r>
    </w:p>
    <w:p w14:paraId="16984423"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установление в соглашениях и коллективных договорах мер, обеспечивающих повышение уровня реального содержания заработной платы;</w:t>
      </w:r>
    </w:p>
    <w:p w14:paraId="6A7AB5B3"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разработку и установление в соглашениях и коллективных договорах систем нормирования труда работников.</w:t>
      </w:r>
    </w:p>
    <w:p w14:paraId="00997CB5" w14:textId="77777777" w:rsidR="00BF19A0" w:rsidRDefault="00BF19A0" w:rsidP="00BF19A0">
      <w:pPr>
        <w:spacing w:line="276" w:lineRule="auto"/>
        <w:ind w:firstLine="709"/>
        <w:jc w:val="center"/>
        <w:rPr>
          <w:rFonts w:cs="Times New Roman"/>
          <w:sz w:val="28"/>
          <w:szCs w:val="28"/>
        </w:rPr>
      </w:pPr>
      <w:r>
        <w:rPr>
          <w:rFonts w:cs="Times New Roman"/>
          <w:sz w:val="28"/>
          <w:szCs w:val="28"/>
        </w:rPr>
        <w:t>III. Развитие рынка труда и содействие занятости населения</w:t>
      </w:r>
    </w:p>
    <w:p w14:paraId="1B51D5B7"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Одним из основных государственных приоритетов страны должно быть обеспечение полной, продуктивной и свободно избранной занятости граждан Российской Федерации.</w:t>
      </w:r>
    </w:p>
    <w:p w14:paraId="2D809C88"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1. Совершенствование прогнозирования потребности экономики Российской Федерации в кадрах в отраслевом разрезе. Включение результатов прогноза в документы стратегического планирования.</w:t>
      </w:r>
    </w:p>
    <w:p w14:paraId="3A01E496"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2. Обеспечение непрерывного профессионального развития работников должно быть направлено на:</w:t>
      </w:r>
    </w:p>
    <w:p w14:paraId="75AB2226"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 бесплатное получение новой профессии (профессиональное обучение, профессиональное образование);</w:t>
      </w:r>
    </w:p>
    <w:p w14:paraId="4149F142"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 повышение квалификации не реже 1 раза в 5 лет;</w:t>
      </w:r>
    </w:p>
    <w:p w14:paraId="4CB948B8"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 бесплатное получение новой профессии работниками, находящихся под риском увольнения;</w:t>
      </w:r>
    </w:p>
    <w:p w14:paraId="7B278937"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 модернизацию материально-технической базы образовательных организаций для повышения качества подготовки кадров.</w:t>
      </w:r>
    </w:p>
    <w:p w14:paraId="36C80309"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3. Создание благоприятных условий для трудовой деятельности молодежи: профориентация, целевое обучение, стажировки, наставничество и профессиональная адаптация.</w:t>
      </w:r>
    </w:p>
    <w:p w14:paraId="32293415"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 xml:space="preserve">4. Содействие трудоустройству отдельным категориям граждан: участникам специальной военной операции и членам их семей; лицам предпенсионного возраста; одиноким родителям, воспитывающим детей </w:t>
      </w:r>
      <w:r>
        <w:rPr>
          <w:rFonts w:cs="Times New Roman"/>
          <w:b w:val="0"/>
          <w:sz w:val="28"/>
          <w:szCs w:val="28"/>
        </w:rPr>
        <w:br/>
        <w:t>до 18 лет.</w:t>
      </w:r>
    </w:p>
    <w:p w14:paraId="71BFCBDD"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5. Развитие национальной системы квалификаций: синхронизация понятийного аппарата в сферах труда и профессионального образования.</w:t>
      </w:r>
    </w:p>
    <w:p w14:paraId="65FCCD00"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lastRenderedPageBreak/>
        <w:t xml:space="preserve">6. Привлечение иностранной рабочей силы с учетом реализации принципа приоритетного трудоустройства граждан Российской Федерации </w:t>
      </w:r>
      <w:r>
        <w:rPr>
          <w:rFonts w:cs="Times New Roman"/>
          <w:b w:val="0"/>
          <w:sz w:val="28"/>
          <w:szCs w:val="28"/>
        </w:rPr>
        <w:br/>
        <w:t>и ответственности работодателей за иностранных работников.</w:t>
      </w:r>
    </w:p>
    <w:p w14:paraId="2E51729C"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 xml:space="preserve">7. Предотвращение перетока из высококвалифицированной </w:t>
      </w:r>
      <w:r>
        <w:rPr>
          <w:rFonts w:cs="Times New Roman"/>
          <w:b w:val="0"/>
          <w:sz w:val="28"/>
          <w:szCs w:val="28"/>
        </w:rPr>
        <w:br/>
        <w:t>в низкоквалифицированную занятость посредством активной работы межведомственных комиссий по противодействию нелегальной занятости.</w:t>
      </w:r>
    </w:p>
    <w:p w14:paraId="05A69CF2" w14:textId="77777777" w:rsidR="00BF19A0" w:rsidRDefault="00BF19A0" w:rsidP="00BF19A0">
      <w:pPr>
        <w:spacing w:line="276" w:lineRule="auto"/>
        <w:ind w:firstLine="709"/>
        <w:jc w:val="both"/>
        <w:rPr>
          <w:rFonts w:cs="Times New Roman"/>
          <w:b w:val="0"/>
          <w:sz w:val="28"/>
          <w:szCs w:val="28"/>
        </w:rPr>
      </w:pPr>
      <w:r>
        <w:rPr>
          <w:rFonts w:cs="Times New Roman"/>
          <w:b w:val="0"/>
          <w:sz w:val="28"/>
          <w:szCs w:val="28"/>
        </w:rPr>
        <w:t>8. Обеспечение достойного уровня жизни граждан, потерявших работу и заработок.</w:t>
      </w:r>
    </w:p>
    <w:p w14:paraId="63DFB452" w14:textId="77777777" w:rsidR="00BF19A0" w:rsidRDefault="00BF19A0" w:rsidP="00BF19A0">
      <w:pPr>
        <w:spacing w:line="276" w:lineRule="auto"/>
        <w:ind w:firstLine="709"/>
        <w:jc w:val="center"/>
        <w:rPr>
          <w:rFonts w:cs="Times New Roman"/>
          <w:sz w:val="28"/>
          <w:szCs w:val="28"/>
        </w:rPr>
      </w:pPr>
      <w:r>
        <w:rPr>
          <w:rFonts w:cs="Times New Roman"/>
          <w:sz w:val="28"/>
          <w:szCs w:val="28"/>
        </w:rPr>
        <w:t xml:space="preserve">IV. Социальное страхование, социальная защита, </w:t>
      </w:r>
      <w:r>
        <w:rPr>
          <w:rFonts w:cs="Times New Roman"/>
          <w:sz w:val="28"/>
          <w:szCs w:val="28"/>
        </w:rPr>
        <w:br/>
        <w:t>развитие социальной сферы</w:t>
      </w:r>
    </w:p>
    <w:p w14:paraId="1815A7C6" w14:textId="77777777" w:rsidR="00BF19A0" w:rsidRDefault="00BF19A0" w:rsidP="00BF19A0">
      <w:pPr>
        <w:autoSpaceDE w:val="0"/>
        <w:autoSpaceDN w:val="0"/>
        <w:adjustRightInd w:val="0"/>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В целях развития эффективной и устойчивой системы обязательного социального страхования, повышения уровня социальной защиты граждан Стороны принимают на себя следующие обязательства:</w:t>
      </w:r>
    </w:p>
    <w:p w14:paraId="11D225AF" w14:textId="77777777" w:rsidR="00BF19A0" w:rsidRDefault="00BF19A0" w:rsidP="00BF19A0">
      <w:pPr>
        <w:autoSpaceDE w:val="0"/>
        <w:autoSpaceDN w:val="0"/>
        <w:adjustRightInd w:val="0"/>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1. Обеспечение обсуждения на заседаниях рабочих групп и РТК проектов федеральных законов о бюджетах государственных внебюджетных фондов на очередной финансовый год и проектов федеральных законов об исполнении бюджетов указанных фондов, а также заключений Счетной палаты Российской Федерации в отношении указанных фондов и информации соответствующих органов федеральной исполнительной власти о результатах их реализации до рассмотрения их на заседании Правительства Российской Федерации.</w:t>
      </w:r>
    </w:p>
    <w:p w14:paraId="45FC5A61" w14:textId="77777777" w:rsidR="00BF19A0" w:rsidRDefault="00BF19A0" w:rsidP="00BF19A0">
      <w:pPr>
        <w:autoSpaceDE w:val="0"/>
        <w:autoSpaceDN w:val="0"/>
        <w:adjustRightInd w:val="0"/>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2. Планирование деятельности Социального Фонда Российской Федерации с учетом необходимости использования средств каждого вида обязательного социального страхования исключительно на цели, предусмотренные по этому виду обязательного социального страхования;</w:t>
      </w:r>
    </w:p>
    <w:p w14:paraId="7D2410BA" w14:textId="77777777" w:rsidR="00BF19A0" w:rsidRDefault="00BF19A0" w:rsidP="00BF19A0">
      <w:pPr>
        <w:autoSpaceDE w:val="0"/>
        <w:autoSpaceDN w:val="0"/>
        <w:adjustRightInd w:val="0"/>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3. Обеспечение финансовой устойчивости системы обязательного социального страхования.</w:t>
      </w:r>
    </w:p>
    <w:p w14:paraId="6BA2B970" w14:textId="77777777" w:rsidR="00BF19A0" w:rsidRDefault="00BF19A0" w:rsidP="00BF19A0">
      <w:pPr>
        <w:autoSpaceDE w:val="0"/>
        <w:autoSpaceDN w:val="0"/>
        <w:adjustRightInd w:val="0"/>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4. Реализация Стратегии долгосрочного развития пенсионной системы Российской Федерации, утверждённой распоряжением Правительства Российской Федерации от 25 декабря 2012 г. № 2524-р, в том числе принять меры по:</w:t>
      </w:r>
    </w:p>
    <w:p w14:paraId="5CB0DFEB" w14:textId="77777777" w:rsidR="00BF19A0" w:rsidRDefault="00BF19A0" w:rsidP="00BF19A0">
      <w:pPr>
        <w:autoSpaceDE w:val="0"/>
        <w:autoSpaceDN w:val="0"/>
        <w:adjustRightInd w:val="0"/>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 xml:space="preserve">- развитию трехуровневой пенсионной системы, учитывающей различные категории </w:t>
      </w:r>
      <w:proofErr w:type="spellStart"/>
      <w:r>
        <w:rPr>
          <w:rFonts w:eastAsia="Times New Roman" w:cs="Times New Roman"/>
          <w:b w:val="0"/>
          <w:sz w:val="28"/>
          <w:szCs w:val="28"/>
          <w:lang w:eastAsia="ru-RU"/>
        </w:rPr>
        <w:t>трудозанятого</w:t>
      </w:r>
      <w:proofErr w:type="spellEnd"/>
      <w:r>
        <w:rPr>
          <w:rFonts w:eastAsia="Times New Roman" w:cs="Times New Roman"/>
          <w:b w:val="0"/>
          <w:sz w:val="28"/>
          <w:szCs w:val="28"/>
          <w:lang w:eastAsia="ru-RU"/>
        </w:rPr>
        <w:t xml:space="preserve"> населения;</w:t>
      </w:r>
    </w:p>
    <w:p w14:paraId="088B194F" w14:textId="77777777" w:rsidR="00BF19A0" w:rsidRDefault="00BF19A0" w:rsidP="00BF19A0">
      <w:pPr>
        <w:autoSpaceDE w:val="0"/>
        <w:autoSpaceDN w:val="0"/>
        <w:adjustRightInd w:val="0"/>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 xml:space="preserve">- стимулированию участия работников и работодателей в формировании пенсионных накоплений в системе добровольного негосударственного </w:t>
      </w:r>
      <w:r>
        <w:rPr>
          <w:rFonts w:eastAsia="Times New Roman" w:cs="Times New Roman"/>
          <w:b w:val="0"/>
          <w:sz w:val="28"/>
          <w:szCs w:val="28"/>
          <w:lang w:eastAsia="ru-RU"/>
        </w:rPr>
        <w:lastRenderedPageBreak/>
        <w:t>пенсионного страхования, а также других видах дополнительного добровольного социального страхования;</w:t>
      </w:r>
    </w:p>
    <w:p w14:paraId="5B56A47E" w14:textId="77777777" w:rsidR="00BF19A0" w:rsidRDefault="00BF19A0" w:rsidP="00BF19A0">
      <w:pPr>
        <w:autoSpaceDE w:val="0"/>
        <w:autoSpaceDN w:val="0"/>
        <w:adjustRightInd w:val="0"/>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 согласованию тарифной политики системы обязательного социального страхования, обоснования тарифов страховых взносов по конкретным видам социального страхования с учетом необходимости обеспечения страховых обязательств (коэффициентов замещения заработка) не ниже норм, рекомендуемых Международной организацией труда, полной ратификации Конвенции МОТ № 102 «О минимальных нормах социального обеспечения» как основополагающего документа для построения национальной системы обязательного социального страхования.</w:t>
      </w:r>
    </w:p>
    <w:p w14:paraId="25F169D7" w14:textId="77777777" w:rsidR="00BF19A0" w:rsidRDefault="00BF19A0" w:rsidP="00BF19A0">
      <w:pPr>
        <w:autoSpaceDE w:val="0"/>
        <w:autoSpaceDN w:val="0"/>
        <w:adjustRightInd w:val="0"/>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5. Распространение опыта реализации корпоративных социальных программ предприятий и организаций, создаваемых в интересах работников, стимулирование их деятельности по:</w:t>
      </w:r>
    </w:p>
    <w:p w14:paraId="39761E72" w14:textId="77777777" w:rsidR="00BF19A0" w:rsidRDefault="00BF19A0" w:rsidP="00BF19A0">
      <w:pPr>
        <w:autoSpaceDE w:val="0"/>
        <w:autoSpaceDN w:val="0"/>
        <w:adjustRightInd w:val="0"/>
        <w:spacing w:line="276" w:lineRule="auto"/>
        <w:ind w:firstLine="709"/>
        <w:jc w:val="both"/>
        <w:rPr>
          <w:rFonts w:eastAsia="Times New Roman" w:cs="Times New Roman"/>
          <w:b w:val="0"/>
          <w:sz w:val="28"/>
          <w:szCs w:val="28"/>
          <w:lang w:eastAsia="ru-RU"/>
        </w:rPr>
      </w:pPr>
      <w:r>
        <w:rPr>
          <w:rFonts w:cs="Times New Roman"/>
          <w:b w:val="0"/>
          <w:sz w:val="28"/>
          <w:szCs w:val="28"/>
        </w:rPr>
        <w:t>- </w:t>
      </w:r>
      <w:r>
        <w:rPr>
          <w:rFonts w:eastAsia="Times New Roman" w:cs="Times New Roman"/>
          <w:b w:val="0"/>
          <w:sz w:val="28"/>
          <w:szCs w:val="28"/>
          <w:lang w:eastAsia="ru-RU"/>
        </w:rPr>
        <w:t>поддержке работающих женщин с детьми и лиц с семейными обязанностями;</w:t>
      </w:r>
    </w:p>
    <w:p w14:paraId="037ABDE1" w14:textId="77777777" w:rsidR="00BF19A0" w:rsidRDefault="00BF19A0" w:rsidP="00BF19A0">
      <w:pPr>
        <w:autoSpaceDE w:val="0"/>
        <w:autoSpaceDN w:val="0"/>
        <w:adjustRightInd w:val="0"/>
        <w:spacing w:line="276" w:lineRule="auto"/>
        <w:ind w:firstLine="709"/>
        <w:jc w:val="both"/>
        <w:rPr>
          <w:rFonts w:eastAsia="Times New Roman" w:cs="Times New Roman"/>
          <w:b w:val="0"/>
          <w:sz w:val="28"/>
          <w:szCs w:val="28"/>
          <w:lang w:eastAsia="ru-RU"/>
        </w:rPr>
      </w:pPr>
      <w:r>
        <w:rPr>
          <w:rFonts w:cs="Times New Roman"/>
          <w:b w:val="0"/>
          <w:sz w:val="28"/>
          <w:szCs w:val="28"/>
        </w:rPr>
        <w:t>- </w:t>
      </w:r>
      <w:r>
        <w:rPr>
          <w:rFonts w:eastAsia="Times New Roman" w:cs="Times New Roman"/>
          <w:b w:val="0"/>
          <w:sz w:val="28"/>
          <w:szCs w:val="28"/>
          <w:lang w:eastAsia="ru-RU"/>
        </w:rPr>
        <w:t>сохранению и укреплению здоровья, созданию условий для здорового образа жизни;</w:t>
      </w:r>
    </w:p>
    <w:p w14:paraId="16D318A3" w14:textId="77777777" w:rsidR="00BF19A0" w:rsidRDefault="00BF19A0" w:rsidP="00BF19A0">
      <w:pPr>
        <w:autoSpaceDE w:val="0"/>
        <w:autoSpaceDN w:val="0"/>
        <w:adjustRightInd w:val="0"/>
        <w:spacing w:line="276" w:lineRule="auto"/>
        <w:ind w:firstLine="709"/>
        <w:jc w:val="both"/>
        <w:rPr>
          <w:rFonts w:eastAsia="Times New Roman" w:cs="Times New Roman"/>
          <w:b w:val="0"/>
          <w:sz w:val="28"/>
          <w:szCs w:val="28"/>
          <w:lang w:eastAsia="ru-RU"/>
        </w:rPr>
      </w:pPr>
      <w:r>
        <w:rPr>
          <w:rFonts w:cs="Times New Roman"/>
          <w:b w:val="0"/>
          <w:sz w:val="28"/>
          <w:szCs w:val="28"/>
        </w:rPr>
        <w:t>- </w:t>
      </w:r>
      <w:r>
        <w:rPr>
          <w:rFonts w:eastAsia="Times New Roman" w:cs="Times New Roman"/>
          <w:b w:val="0"/>
          <w:sz w:val="28"/>
          <w:szCs w:val="28"/>
          <w:lang w:eastAsia="ru-RU"/>
        </w:rPr>
        <w:t>стимулированию развития добровольного пенсионного, медицинского страхования, разработке механизма взаимодополнения программ добровольного медицинского страхования и обязательного медицинского страхования;</w:t>
      </w:r>
    </w:p>
    <w:p w14:paraId="3B64EC06" w14:textId="77777777" w:rsidR="00BF19A0" w:rsidRDefault="00BF19A0" w:rsidP="00BF19A0">
      <w:pPr>
        <w:autoSpaceDE w:val="0"/>
        <w:autoSpaceDN w:val="0"/>
        <w:adjustRightInd w:val="0"/>
        <w:spacing w:line="276" w:lineRule="auto"/>
        <w:ind w:firstLine="709"/>
        <w:jc w:val="both"/>
        <w:rPr>
          <w:rFonts w:eastAsia="Times New Roman" w:cs="Times New Roman"/>
          <w:b w:val="0"/>
          <w:sz w:val="28"/>
          <w:szCs w:val="28"/>
          <w:lang w:eastAsia="ru-RU"/>
        </w:rPr>
      </w:pPr>
      <w:r>
        <w:rPr>
          <w:rFonts w:cs="Times New Roman"/>
          <w:b w:val="0"/>
          <w:sz w:val="28"/>
          <w:szCs w:val="28"/>
        </w:rPr>
        <w:t>- </w:t>
      </w:r>
      <w:r>
        <w:rPr>
          <w:rFonts w:eastAsia="Times New Roman" w:cs="Times New Roman"/>
          <w:b w:val="0"/>
          <w:sz w:val="28"/>
          <w:szCs w:val="28"/>
          <w:lang w:eastAsia="ru-RU"/>
        </w:rPr>
        <w:t xml:space="preserve">поддержке деятельности организаций отдыха детей и их оздоровления, организации оздоровления работающих граждан, использованию сети санаториев-профилакториев, учреждений санаторно-курортного лечения и отдыха, физкультурно-оздоровительных и спортивных сооружений. </w:t>
      </w:r>
    </w:p>
    <w:p w14:paraId="29BF6E9C" w14:textId="77777777" w:rsidR="00BF19A0" w:rsidRDefault="00BF19A0" w:rsidP="00BF19A0">
      <w:pPr>
        <w:autoSpaceDE w:val="0"/>
        <w:autoSpaceDN w:val="0"/>
        <w:adjustRightInd w:val="0"/>
        <w:spacing w:line="276" w:lineRule="auto"/>
        <w:ind w:firstLine="709"/>
        <w:jc w:val="both"/>
        <w:rPr>
          <w:rFonts w:eastAsia="Times New Roman" w:cs="Times New Roman"/>
          <w:b w:val="0"/>
          <w:sz w:val="28"/>
          <w:szCs w:val="28"/>
          <w:lang w:eastAsia="ru-RU"/>
        </w:rPr>
      </w:pPr>
      <w:r>
        <w:rPr>
          <w:rFonts w:cs="Times New Roman"/>
          <w:b w:val="0"/>
          <w:sz w:val="28"/>
          <w:szCs w:val="28"/>
        </w:rPr>
        <w:t>- </w:t>
      </w:r>
      <w:r>
        <w:rPr>
          <w:rFonts w:eastAsia="Times New Roman" w:cs="Times New Roman"/>
          <w:b w:val="0"/>
          <w:sz w:val="28"/>
          <w:szCs w:val="28"/>
          <w:lang w:eastAsia="ru-RU"/>
        </w:rPr>
        <w:t>организации доступного горячего питания, в том числе и диетического, с выплатой компенсации стоимости при условии, что эта мера предусмотрена  коллективным договором;</w:t>
      </w:r>
    </w:p>
    <w:p w14:paraId="300314A4" w14:textId="77777777" w:rsidR="00BF19A0" w:rsidRDefault="00BF19A0" w:rsidP="00BF19A0">
      <w:pPr>
        <w:widowControl w:val="0"/>
        <w:pBdr>
          <w:bottom w:val="single" w:sz="4" w:space="30" w:color="FFFFFF"/>
        </w:pBdr>
        <w:spacing w:line="276" w:lineRule="auto"/>
        <w:ind w:firstLine="709"/>
        <w:jc w:val="both"/>
        <w:rPr>
          <w:rFonts w:eastAsia="Calibri" w:cs="Times New Roman"/>
          <w:b w:val="0"/>
          <w:sz w:val="28"/>
          <w:szCs w:val="28"/>
        </w:rPr>
      </w:pPr>
      <w:r>
        <w:rPr>
          <w:rFonts w:cs="Times New Roman"/>
          <w:b w:val="0"/>
          <w:sz w:val="28"/>
          <w:szCs w:val="28"/>
        </w:rPr>
        <w:t xml:space="preserve">- поддержке членов семьи работников, принимающих участие </w:t>
      </w:r>
      <w:r>
        <w:rPr>
          <w:rFonts w:cs="Times New Roman"/>
          <w:b w:val="0"/>
          <w:sz w:val="28"/>
          <w:szCs w:val="28"/>
        </w:rPr>
        <w:br/>
        <w:t xml:space="preserve">в специальной военной операции посредством прохождения военной службы в Вооруженных Силах Российской Федерации по контракту, призыву </w:t>
      </w:r>
      <w:r>
        <w:rPr>
          <w:rFonts w:cs="Times New Roman"/>
          <w:b w:val="0"/>
          <w:sz w:val="28"/>
          <w:szCs w:val="28"/>
        </w:rPr>
        <w:br/>
        <w:t xml:space="preserve">по мобилизации или заключения контракта о добровольном содействии </w:t>
      </w:r>
      <w:r>
        <w:rPr>
          <w:rFonts w:cs="Times New Roman"/>
          <w:b w:val="0"/>
          <w:sz w:val="28"/>
          <w:szCs w:val="28"/>
        </w:rPr>
        <w:br/>
        <w:t>в выполнении задач, возложенных на Вооруженные Силы Российской Федерации.</w:t>
      </w:r>
    </w:p>
    <w:p w14:paraId="013B9360" w14:textId="77777777" w:rsidR="00BF19A0" w:rsidRDefault="00BF19A0" w:rsidP="00BF19A0">
      <w:pPr>
        <w:widowControl w:val="0"/>
        <w:pBdr>
          <w:bottom w:val="single" w:sz="4" w:space="30" w:color="FFFFFF"/>
        </w:pBdr>
        <w:spacing w:line="276" w:lineRule="auto"/>
        <w:ind w:firstLine="709"/>
        <w:jc w:val="both"/>
        <w:rPr>
          <w:rFonts w:eastAsia="Times New Roman" w:cs="Times New Roman"/>
          <w:b w:val="0"/>
          <w:sz w:val="28"/>
          <w:szCs w:val="28"/>
          <w:lang w:eastAsia="ru-RU"/>
        </w:rPr>
      </w:pPr>
      <w:r>
        <w:rPr>
          <w:rFonts w:cs="Times New Roman"/>
          <w:b w:val="0"/>
          <w:sz w:val="28"/>
          <w:szCs w:val="28"/>
        </w:rPr>
        <w:t>6. С</w:t>
      </w:r>
      <w:r>
        <w:rPr>
          <w:rFonts w:eastAsia="Times New Roman" w:cs="Times New Roman"/>
          <w:b w:val="0"/>
          <w:sz w:val="28"/>
          <w:szCs w:val="28"/>
          <w:lang w:eastAsia="ru-RU"/>
        </w:rPr>
        <w:t xml:space="preserve">одействовать мерам, направленным на соблюдение государственных </w:t>
      </w:r>
      <w:r>
        <w:rPr>
          <w:rFonts w:eastAsia="Times New Roman" w:cs="Times New Roman"/>
          <w:b w:val="0"/>
          <w:sz w:val="28"/>
          <w:szCs w:val="28"/>
          <w:lang w:eastAsia="ru-RU"/>
        </w:rPr>
        <w:lastRenderedPageBreak/>
        <w:t>гарантий оказания гражданам медицинской помощи, сохранению и укреплению здоровья населения:</w:t>
      </w:r>
    </w:p>
    <w:p w14:paraId="65917B67" w14:textId="77777777" w:rsidR="00BF19A0" w:rsidRDefault="00BF19A0" w:rsidP="00BF19A0">
      <w:pPr>
        <w:widowControl w:val="0"/>
        <w:pBdr>
          <w:bottom w:val="single" w:sz="4" w:space="30" w:color="FFFFFF"/>
        </w:pBdr>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 по совершенствованию системы первичной медицинской помощи, восстановлению института цеховых врачей;</w:t>
      </w:r>
    </w:p>
    <w:p w14:paraId="1937FABC" w14:textId="77777777" w:rsidR="00BF19A0" w:rsidRDefault="00BF19A0" w:rsidP="00BF19A0">
      <w:pPr>
        <w:widowControl w:val="0"/>
        <w:pBdr>
          <w:bottom w:val="single" w:sz="4" w:space="30" w:color="FFFFFF"/>
        </w:pBdr>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 по повышению эффективности проведения диспансеризации, улучшению организации регулярного наблюдения за работниками, включенными в диспансерную группу;</w:t>
      </w:r>
    </w:p>
    <w:p w14:paraId="139AB4D9" w14:textId="77777777" w:rsidR="00BF19A0" w:rsidRDefault="00BF19A0" w:rsidP="00BF19A0">
      <w:pPr>
        <w:widowControl w:val="0"/>
        <w:pBdr>
          <w:bottom w:val="single" w:sz="4" w:space="30" w:color="FFFFFF"/>
        </w:pBdr>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 по восстановлению и развитию системы и инфраструктуры медицинского обслуживания (здравпунктов, медико-санитарных частей, санаториев-профилакториев), обеспечивая ее оснащение современным медицинским оборудованием, в том числе цифровым, и расширении на этой основе практики проведения диспансеризации непосредственно на предприятиях, включая проведение  медицинских осмотров «узкими» специалистами;</w:t>
      </w:r>
    </w:p>
    <w:p w14:paraId="3118A54D" w14:textId="77777777" w:rsidR="00BF19A0" w:rsidRDefault="00BF19A0" w:rsidP="00BF19A0">
      <w:pPr>
        <w:widowControl w:val="0"/>
        <w:pBdr>
          <w:bottom w:val="single" w:sz="4" w:space="30" w:color="FFFFFF"/>
        </w:pBdr>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 по созданию условий работникам и членам их семей для развития массового спорта, занятий физической культурой, участию в культурно-досуговых мероприятиях;</w:t>
      </w:r>
    </w:p>
    <w:p w14:paraId="198A44DB" w14:textId="77777777" w:rsidR="00BF19A0" w:rsidRDefault="00BF19A0" w:rsidP="00BF19A0">
      <w:pPr>
        <w:widowControl w:val="0"/>
        <w:pBdr>
          <w:bottom w:val="single" w:sz="4" w:space="30" w:color="FFFFFF"/>
        </w:pBdr>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 xml:space="preserve">- по совершенствованию системы анализа заболеваемости в целях определения эффективных мер снижения </w:t>
      </w:r>
      <w:proofErr w:type="spellStart"/>
      <w:r>
        <w:rPr>
          <w:rFonts w:eastAsia="Times New Roman" w:cs="Times New Roman"/>
          <w:b w:val="0"/>
          <w:sz w:val="28"/>
          <w:szCs w:val="28"/>
          <w:lang w:eastAsia="ru-RU"/>
        </w:rPr>
        <w:t>трудопотерь</w:t>
      </w:r>
      <w:proofErr w:type="spellEnd"/>
      <w:r>
        <w:rPr>
          <w:rFonts w:eastAsia="Times New Roman" w:cs="Times New Roman"/>
          <w:b w:val="0"/>
          <w:sz w:val="28"/>
          <w:szCs w:val="28"/>
          <w:lang w:eastAsia="ru-RU"/>
        </w:rPr>
        <w:t xml:space="preserve"> работающих.</w:t>
      </w:r>
    </w:p>
    <w:p w14:paraId="68803CC7" w14:textId="77777777" w:rsidR="00BF19A0" w:rsidRDefault="00BF19A0" w:rsidP="00BF19A0">
      <w:pPr>
        <w:widowControl w:val="0"/>
        <w:pBdr>
          <w:bottom w:val="single" w:sz="4" w:space="30" w:color="FFFFFF"/>
        </w:pBdr>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7. Содействовать разработке и принятию федеральных законов или иных нормативных правовых актов, предусматривающих:</w:t>
      </w:r>
    </w:p>
    <w:p w14:paraId="1AA8997A" w14:textId="77777777" w:rsidR="00BF19A0" w:rsidRDefault="00BF19A0" w:rsidP="00BF19A0">
      <w:pPr>
        <w:widowControl w:val="0"/>
        <w:pBdr>
          <w:bottom w:val="single" w:sz="4" w:space="30" w:color="FFFFFF"/>
        </w:pBdr>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 xml:space="preserve">- внедрение новой отраслевой системы оплаты труда, направленной </w:t>
      </w:r>
      <w:r>
        <w:rPr>
          <w:rFonts w:eastAsia="Times New Roman" w:cs="Times New Roman"/>
          <w:b w:val="0"/>
          <w:sz w:val="28"/>
          <w:szCs w:val="28"/>
          <w:lang w:eastAsia="ru-RU"/>
        </w:rPr>
        <w:br/>
        <w:t>на повышение заработной платы медицинских работников и снижение коэффициента совместительства;</w:t>
      </w:r>
    </w:p>
    <w:p w14:paraId="5114A879" w14:textId="77777777" w:rsidR="00BF19A0" w:rsidRDefault="00BF19A0" w:rsidP="00BF19A0">
      <w:pPr>
        <w:widowControl w:val="0"/>
        <w:pBdr>
          <w:bottom w:val="single" w:sz="4" w:space="30" w:color="FFFFFF"/>
        </w:pBdr>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 развитие института врачей производственной медицины, инженерно-врачебных бригад и цеховых врачей;</w:t>
      </w:r>
    </w:p>
    <w:p w14:paraId="20900AEB" w14:textId="77777777" w:rsidR="00BF19A0" w:rsidRDefault="00BF19A0" w:rsidP="00BF19A0">
      <w:pPr>
        <w:widowControl w:val="0"/>
        <w:pBdr>
          <w:bottom w:val="single" w:sz="4" w:space="30" w:color="FFFFFF"/>
        </w:pBdr>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 xml:space="preserve">- применение современных медицинских технологий, направленных </w:t>
      </w:r>
      <w:r>
        <w:rPr>
          <w:rFonts w:eastAsia="Times New Roman" w:cs="Times New Roman"/>
          <w:b w:val="0"/>
          <w:sz w:val="28"/>
          <w:szCs w:val="28"/>
          <w:lang w:eastAsia="ru-RU"/>
        </w:rPr>
        <w:br/>
        <w:t>на сохранение профессионального долголетия работников;</w:t>
      </w:r>
    </w:p>
    <w:p w14:paraId="50FF8E7F" w14:textId="77777777" w:rsidR="00BF19A0" w:rsidRDefault="00BF19A0" w:rsidP="00BF19A0">
      <w:pPr>
        <w:widowControl w:val="0"/>
        <w:pBdr>
          <w:bottom w:val="single" w:sz="4" w:space="30" w:color="FFFFFF"/>
        </w:pBdr>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 расширение практики применения медицинских изделий, обеспечивающих дистанционный контроль и автоматизированную передачу информации о состоянии здоровья работника;</w:t>
      </w:r>
    </w:p>
    <w:p w14:paraId="770A6FA8" w14:textId="77777777" w:rsidR="00BF19A0" w:rsidRDefault="00BF19A0" w:rsidP="00BF19A0">
      <w:pPr>
        <w:widowControl w:val="0"/>
        <w:pBdr>
          <w:bottom w:val="single" w:sz="4" w:space="30" w:color="FFFFFF"/>
        </w:pBdr>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 формирование корпоративных пенсионных систем;</w:t>
      </w:r>
    </w:p>
    <w:p w14:paraId="666A71D8" w14:textId="77777777" w:rsidR="00BF19A0" w:rsidRDefault="00BF19A0" w:rsidP="00BF19A0">
      <w:pPr>
        <w:widowControl w:val="0"/>
        <w:pBdr>
          <w:bottom w:val="single" w:sz="4" w:space="30" w:color="FFFFFF"/>
        </w:pBdr>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 xml:space="preserve">- сохранение прав работников, имеющих право на досрочный выход </w:t>
      </w:r>
      <w:r>
        <w:rPr>
          <w:rFonts w:eastAsia="Times New Roman" w:cs="Times New Roman"/>
          <w:b w:val="0"/>
          <w:sz w:val="28"/>
          <w:szCs w:val="28"/>
          <w:lang w:eastAsia="ru-RU"/>
        </w:rPr>
        <w:br/>
      </w:r>
      <w:r>
        <w:rPr>
          <w:rFonts w:eastAsia="Times New Roman" w:cs="Times New Roman"/>
          <w:b w:val="0"/>
          <w:sz w:val="28"/>
          <w:szCs w:val="28"/>
          <w:lang w:eastAsia="ru-RU"/>
        </w:rPr>
        <w:lastRenderedPageBreak/>
        <w:t>на пенсию, в том числе для лиц, работающих в районах Крайнего Севера и приравненных к ним местностях;</w:t>
      </w:r>
    </w:p>
    <w:p w14:paraId="1C9E6860" w14:textId="77777777" w:rsidR="00BF19A0" w:rsidRDefault="00BF19A0" w:rsidP="00BF19A0">
      <w:pPr>
        <w:widowControl w:val="0"/>
        <w:pBdr>
          <w:bottom w:val="single" w:sz="4" w:space="30" w:color="FFFFFF"/>
        </w:pBdr>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w:t>
      </w:r>
      <w:r>
        <w:rPr>
          <w:rFonts w:cs="Times New Roman"/>
          <w:b w:val="0"/>
          <w:sz w:val="28"/>
          <w:szCs w:val="28"/>
        </w:rPr>
        <w:t> </w:t>
      </w:r>
      <w:r>
        <w:rPr>
          <w:rFonts w:eastAsia="Times New Roman" w:cs="Times New Roman"/>
          <w:b w:val="0"/>
          <w:sz w:val="28"/>
          <w:szCs w:val="28"/>
          <w:lang w:eastAsia="ru-RU"/>
        </w:rPr>
        <w:t xml:space="preserve">стимулирование участия работников и работодателей </w:t>
      </w:r>
      <w:r>
        <w:rPr>
          <w:rFonts w:eastAsia="Times New Roman" w:cs="Times New Roman"/>
          <w:b w:val="0"/>
          <w:sz w:val="28"/>
          <w:szCs w:val="28"/>
          <w:lang w:eastAsia="ru-RU"/>
        </w:rPr>
        <w:br/>
        <w:t>в формировании пенсионных накоплений в сфере добровольного негосударственного пенсионного страхования;</w:t>
      </w:r>
    </w:p>
    <w:p w14:paraId="0416FCDA" w14:textId="77777777" w:rsidR="00BF19A0" w:rsidRDefault="00BF19A0" w:rsidP="00BF19A0">
      <w:pPr>
        <w:widowControl w:val="0"/>
        <w:pBdr>
          <w:bottom w:val="single" w:sz="4" w:space="30" w:color="FFFFFF"/>
        </w:pBdr>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 формирование финансовых и правовых механизмов, обеспечивающих гарантируемую сохранность и рост пенсионных накоплений в добровольном пенсионном страховании;</w:t>
      </w:r>
    </w:p>
    <w:p w14:paraId="00EEDFBC" w14:textId="77777777" w:rsidR="00BF19A0" w:rsidRDefault="00BF19A0" w:rsidP="00BF19A0">
      <w:pPr>
        <w:widowControl w:val="0"/>
        <w:pBdr>
          <w:bottom w:val="single" w:sz="4" w:space="30" w:color="FFFFFF"/>
        </w:pBdr>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 формирование пенсионных программ для работников бюджетной сферы в условиях расширения финансово-экономической самостоятельности бюджетных учреждений;</w:t>
      </w:r>
    </w:p>
    <w:p w14:paraId="6709ED09" w14:textId="77777777" w:rsidR="00BF19A0" w:rsidRDefault="00BF19A0" w:rsidP="00BF19A0">
      <w:pPr>
        <w:widowControl w:val="0"/>
        <w:pBdr>
          <w:bottom w:val="single" w:sz="4" w:space="30" w:color="FFFFFF"/>
        </w:pBdr>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 xml:space="preserve">- совершенствование мер по обеспечению граждан лекарствами </w:t>
      </w:r>
      <w:r>
        <w:rPr>
          <w:rFonts w:eastAsia="Times New Roman" w:cs="Times New Roman"/>
          <w:b w:val="0"/>
          <w:sz w:val="28"/>
          <w:szCs w:val="28"/>
          <w:lang w:eastAsia="ru-RU"/>
        </w:rPr>
        <w:br/>
        <w:t>в рамках программ обязательного медицинского страхования при амбулаторном лечении;</w:t>
      </w:r>
    </w:p>
    <w:p w14:paraId="02D765E4" w14:textId="77777777" w:rsidR="00BF19A0" w:rsidRDefault="00BF19A0" w:rsidP="00BF19A0">
      <w:pPr>
        <w:widowControl w:val="0"/>
        <w:pBdr>
          <w:bottom w:val="single" w:sz="4" w:space="30" w:color="FFFFFF"/>
        </w:pBdr>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 xml:space="preserve">- восстановление порядка расчёта пособий по временной нетрудоспособности и в связи с материнством из расчёта средней зарплаты </w:t>
      </w:r>
      <w:r>
        <w:rPr>
          <w:rFonts w:eastAsia="Times New Roman" w:cs="Times New Roman"/>
          <w:b w:val="0"/>
          <w:sz w:val="28"/>
          <w:szCs w:val="28"/>
          <w:lang w:eastAsia="ru-RU"/>
        </w:rPr>
        <w:br/>
        <w:t>за период не более одного года, включая премии и иные доплаты, а также выплаты таких пособий без обложения налогом на доходы физических лиц;</w:t>
      </w:r>
    </w:p>
    <w:p w14:paraId="1C6C7ED2" w14:textId="77777777" w:rsidR="00BF19A0" w:rsidRDefault="00BF19A0" w:rsidP="00BF19A0">
      <w:pPr>
        <w:widowControl w:val="0"/>
        <w:pBdr>
          <w:bottom w:val="single" w:sz="4" w:space="30" w:color="FFFFFF"/>
        </w:pBdr>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 совершенствование условий представления и присвоения звания «Ветеран труда» для работников предприятий и организаций в Российской Федерации.</w:t>
      </w:r>
    </w:p>
    <w:p w14:paraId="094A1177" w14:textId="77777777" w:rsidR="00BF19A0" w:rsidRDefault="00BF19A0" w:rsidP="00BF19A0">
      <w:pPr>
        <w:widowControl w:val="0"/>
        <w:pBdr>
          <w:bottom w:val="single" w:sz="4" w:space="30" w:color="FFFFFF"/>
        </w:pBdr>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8. Способствовать организации безопасного и доступного отдыха и оздоровления детей, в том числе детей из районов Крайнего Севера, включая:</w:t>
      </w:r>
    </w:p>
    <w:p w14:paraId="798CBE2B" w14:textId="77777777" w:rsidR="00BF19A0" w:rsidRDefault="00BF19A0" w:rsidP="00BF19A0">
      <w:pPr>
        <w:widowControl w:val="0"/>
        <w:pBdr>
          <w:bottom w:val="single" w:sz="4" w:space="30" w:color="FFFFFF"/>
        </w:pBdr>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 ежегодное проведение комплексного анализа итогов детской оздоровительной кампании;</w:t>
      </w:r>
    </w:p>
    <w:p w14:paraId="276883D0" w14:textId="77777777" w:rsidR="00BF19A0" w:rsidRDefault="00BF19A0" w:rsidP="00BF19A0">
      <w:pPr>
        <w:widowControl w:val="0"/>
        <w:pBdr>
          <w:bottom w:val="single" w:sz="4" w:space="30" w:color="FFFFFF"/>
        </w:pBdr>
        <w:spacing w:line="276" w:lineRule="auto"/>
        <w:ind w:firstLine="709"/>
        <w:jc w:val="both"/>
        <w:rPr>
          <w:rFonts w:eastAsia="Calibri" w:cs="Times New Roman"/>
          <w:b w:val="0"/>
          <w:sz w:val="28"/>
          <w:szCs w:val="28"/>
        </w:rPr>
      </w:pPr>
      <w:r>
        <w:rPr>
          <w:rFonts w:eastAsia="Times New Roman" w:cs="Times New Roman"/>
          <w:b w:val="0"/>
          <w:sz w:val="28"/>
          <w:szCs w:val="28"/>
          <w:lang w:eastAsia="ru-RU"/>
        </w:rPr>
        <w:t>- совершенствование мер государственной поддержки и инфраструктуры детского отдыха.</w:t>
      </w:r>
    </w:p>
    <w:p w14:paraId="6F9596B4" w14:textId="77777777" w:rsidR="00BF19A0" w:rsidRDefault="00BF19A0" w:rsidP="00BF19A0">
      <w:pPr>
        <w:widowControl w:val="0"/>
        <w:pBdr>
          <w:bottom w:val="single" w:sz="4" w:space="30" w:color="FFFFFF"/>
        </w:pBdr>
        <w:spacing w:line="276" w:lineRule="auto"/>
        <w:ind w:firstLine="709"/>
        <w:jc w:val="center"/>
        <w:rPr>
          <w:rFonts w:cs="Times New Roman"/>
          <w:sz w:val="28"/>
          <w:szCs w:val="28"/>
        </w:rPr>
      </w:pPr>
      <w:r>
        <w:rPr>
          <w:rFonts w:cs="Times New Roman"/>
          <w:sz w:val="28"/>
          <w:szCs w:val="28"/>
        </w:rPr>
        <w:t>V. Условия и охрана труда, промышленная и экологическая безопасность</w:t>
      </w:r>
    </w:p>
    <w:p w14:paraId="58C376EB" w14:textId="77777777" w:rsidR="00BF19A0" w:rsidRDefault="00BF19A0" w:rsidP="00BF19A0">
      <w:pPr>
        <w:widowControl w:val="0"/>
        <w:pBdr>
          <w:bottom w:val="single" w:sz="4" w:space="30" w:color="FFFFFF"/>
        </w:pBdr>
        <w:spacing w:line="276" w:lineRule="auto"/>
        <w:ind w:firstLine="709"/>
        <w:jc w:val="both"/>
        <w:rPr>
          <w:rFonts w:cs="Times New Roman"/>
          <w:b w:val="0"/>
          <w:sz w:val="28"/>
          <w:szCs w:val="28"/>
        </w:rPr>
      </w:pPr>
    </w:p>
    <w:p w14:paraId="5DB5F534" w14:textId="77777777" w:rsidR="00BF19A0" w:rsidRDefault="00BF19A0" w:rsidP="00BF19A0">
      <w:pPr>
        <w:widowControl w:val="0"/>
        <w:pBdr>
          <w:bottom w:val="single" w:sz="4" w:space="30" w:color="FFFFFF"/>
        </w:pBdr>
        <w:spacing w:line="276" w:lineRule="auto"/>
        <w:ind w:firstLine="709"/>
        <w:jc w:val="both"/>
        <w:rPr>
          <w:rFonts w:cs="Times New Roman"/>
          <w:b w:val="0"/>
          <w:sz w:val="28"/>
          <w:szCs w:val="28"/>
        </w:rPr>
      </w:pPr>
      <w:r>
        <w:rPr>
          <w:rFonts w:cs="Times New Roman"/>
          <w:b w:val="0"/>
          <w:sz w:val="28"/>
          <w:szCs w:val="28"/>
        </w:rPr>
        <w:t xml:space="preserve">Обеспечение безопасности жизни, сохранение здоровья и трудоспособности работников являются национальными целями развития России. Сохранение человеческого капитала должно рассматриваться как </w:t>
      </w:r>
      <w:r>
        <w:rPr>
          <w:rFonts w:cs="Times New Roman"/>
          <w:b w:val="0"/>
          <w:sz w:val="28"/>
          <w:szCs w:val="28"/>
        </w:rPr>
        <w:lastRenderedPageBreak/>
        <w:t xml:space="preserve">приоритетная задача сторон социального партнерства и Правительства Российской Федерации. </w:t>
      </w:r>
    </w:p>
    <w:p w14:paraId="288CB1F2" w14:textId="77777777" w:rsidR="00BF19A0" w:rsidRDefault="00BF19A0" w:rsidP="00BF19A0">
      <w:pPr>
        <w:widowControl w:val="0"/>
        <w:pBdr>
          <w:bottom w:val="single" w:sz="4" w:space="30" w:color="FFFFFF"/>
        </w:pBdr>
        <w:spacing w:line="276" w:lineRule="auto"/>
        <w:ind w:firstLine="709"/>
        <w:jc w:val="both"/>
        <w:rPr>
          <w:rFonts w:cs="Times New Roman"/>
          <w:b w:val="0"/>
          <w:sz w:val="28"/>
          <w:szCs w:val="28"/>
        </w:rPr>
      </w:pPr>
      <w:r>
        <w:rPr>
          <w:rFonts w:cs="Times New Roman"/>
          <w:b w:val="0"/>
          <w:sz w:val="28"/>
          <w:szCs w:val="28"/>
        </w:rPr>
        <w:t>Для достижения поставленных целей стороны путем реализация своих прав и полномочий в сферах законодательного и нормативного правового регулирования обеспечивают:</w:t>
      </w:r>
    </w:p>
    <w:p w14:paraId="38935387" w14:textId="77777777" w:rsidR="00BF19A0" w:rsidRDefault="00BF19A0" w:rsidP="00BF19A0">
      <w:pPr>
        <w:widowControl w:val="0"/>
        <w:pBdr>
          <w:bottom w:val="single" w:sz="4" w:space="30" w:color="FFFFFF"/>
        </w:pBdr>
        <w:spacing w:line="276" w:lineRule="auto"/>
        <w:ind w:firstLine="709"/>
        <w:jc w:val="both"/>
        <w:rPr>
          <w:rFonts w:cs="Times New Roman"/>
          <w:b w:val="0"/>
          <w:sz w:val="28"/>
          <w:szCs w:val="28"/>
        </w:rPr>
      </w:pPr>
      <w:r>
        <w:rPr>
          <w:rFonts w:cs="Times New Roman"/>
          <w:b w:val="0"/>
          <w:sz w:val="28"/>
          <w:szCs w:val="28"/>
        </w:rPr>
        <w:t>развитие инструментов государственного контроля (надзора) и общественного (профсоюзного) контроля за соблюдением норм и обязательных требований в сферах охраны труда, условий труда, промышленной и экологической безопасности, в том числе соответствующих положений отраслевых соглашений и коллективных договоров;</w:t>
      </w:r>
    </w:p>
    <w:p w14:paraId="06F827E1" w14:textId="77777777" w:rsidR="00BF19A0" w:rsidRDefault="00BF19A0" w:rsidP="00BF19A0">
      <w:pPr>
        <w:widowControl w:val="0"/>
        <w:pBdr>
          <w:bottom w:val="single" w:sz="4" w:space="30" w:color="FFFFFF"/>
        </w:pBdr>
        <w:spacing w:line="276" w:lineRule="auto"/>
        <w:ind w:firstLine="709"/>
        <w:jc w:val="both"/>
        <w:rPr>
          <w:rFonts w:cs="Times New Roman"/>
          <w:b w:val="0"/>
          <w:sz w:val="28"/>
          <w:szCs w:val="28"/>
        </w:rPr>
      </w:pPr>
      <w:r>
        <w:rPr>
          <w:rFonts w:cs="Times New Roman"/>
          <w:b w:val="0"/>
          <w:sz w:val="28"/>
          <w:szCs w:val="28"/>
        </w:rPr>
        <w:t>формирование открытой и полной информации об условиях труда, причинах смерти, травмирования и заболевания работников в целях проведения глубокого анализа и научных исследований, направленных на изучение влияния факторов производственной среды и трудового процесса на здоровье трудящихся и выработки мер для снижения их вредного воздействия;</w:t>
      </w:r>
    </w:p>
    <w:p w14:paraId="791EA14D" w14:textId="77777777" w:rsidR="00BF19A0" w:rsidRDefault="00BF19A0" w:rsidP="00BF19A0">
      <w:pPr>
        <w:widowControl w:val="0"/>
        <w:pBdr>
          <w:bottom w:val="single" w:sz="4" w:space="30" w:color="FFFFFF"/>
        </w:pBdr>
        <w:spacing w:line="276" w:lineRule="auto"/>
        <w:ind w:firstLine="709"/>
        <w:jc w:val="both"/>
        <w:rPr>
          <w:rFonts w:cs="Times New Roman"/>
          <w:b w:val="0"/>
          <w:sz w:val="28"/>
          <w:szCs w:val="28"/>
        </w:rPr>
      </w:pPr>
      <w:r>
        <w:rPr>
          <w:rFonts w:cs="Times New Roman"/>
          <w:b w:val="0"/>
          <w:sz w:val="28"/>
          <w:szCs w:val="28"/>
        </w:rPr>
        <w:t>развитие комплекса инструментов управления профессиональными рисками, включая гигиеническую оценку условий труда на рабочих местах, оценку состояние здоровья работника;</w:t>
      </w:r>
    </w:p>
    <w:p w14:paraId="271EFA84" w14:textId="77777777" w:rsidR="00BF19A0" w:rsidRDefault="00BF19A0" w:rsidP="00BF19A0">
      <w:pPr>
        <w:widowControl w:val="0"/>
        <w:pBdr>
          <w:bottom w:val="single" w:sz="4" w:space="30" w:color="FFFFFF"/>
        </w:pBdr>
        <w:spacing w:line="276" w:lineRule="auto"/>
        <w:ind w:firstLine="709"/>
        <w:jc w:val="both"/>
        <w:rPr>
          <w:rFonts w:cs="Times New Roman"/>
          <w:b w:val="0"/>
          <w:sz w:val="28"/>
          <w:szCs w:val="28"/>
        </w:rPr>
      </w:pPr>
      <w:r>
        <w:rPr>
          <w:rFonts w:cs="Times New Roman"/>
          <w:b w:val="0"/>
          <w:sz w:val="28"/>
          <w:szCs w:val="28"/>
        </w:rPr>
        <w:t>создание эффективных экономических и страховых механизмов заинтересованности работодателя в обеспечении безопасных условий труда;</w:t>
      </w:r>
    </w:p>
    <w:p w14:paraId="6A7D5106" w14:textId="77777777" w:rsidR="00BF19A0" w:rsidRDefault="00BF19A0" w:rsidP="00BF19A0">
      <w:pPr>
        <w:widowControl w:val="0"/>
        <w:pBdr>
          <w:bottom w:val="single" w:sz="4" w:space="30" w:color="FFFFFF"/>
        </w:pBdr>
        <w:spacing w:line="276" w:lineRule="auto"/>
        <w:ind w:firstLine="709"/>
        <w:jc w:val="both"/>
        <w:rPr>
          <w:rFonts w:cs="Times New Roman"/>
          <w:b w:val="0"/>
          <w:sz w:val="28"/>
          <w:szCs w:val="28"/>
        </w:rPr>
      </w:pPr>
      <w:r>
        <w:rPr>
          <w:rFonts w:cs="Times New Roman"/>
          <w:b w:val="0"/>
          <w:sz w:val="28"/>
          <w:szCs w:val="28"/>
        </w:rPr>
        <w:t>сохранение прав и гарантий работников и представляющих их профессиональных союзов при учете мнения и на получение информации об условиях труда, соблюдении трудовых прав работников при внедрении федеральных государственных информационных систем (ФГИС) и электронных систем учета (документооборота) на предприятиях;</w:t>
      </w:r>
    </w:p>
    <w:p w14:paraId="649A406C" w14:textId="77777777" w:rsidR="00BF19A0" w:rsidRDefault="00BF19A0" w:rsidP="00BF19A0">
      <w:pPr>
        <w:widowControl w:val="0"/>
        <w:pBdr>
          <w:bottom w:val="single" w:sz="4" w:space="30" w:color="FFFFFF"/>
        </w:pBdr>
        <w:spacing w:line="276" w:lineRule="auto"/>
        <w:ind w:firstLine="709"/>
        <w:jc w:val="both"/>
        <w:rPr>
          <w:rFonts w:cs="Times New Roman"/>
          <w:b w:val="0"/>
          <w:sz w:val="28"/>
          <w:szCs w:val="28"/>
        </w:rPr>
      </w:pPr>
      <w:r>
        <w:rPr>
          <w:rFonts w:cs="Times New Roman"/>
          <w:b w:val="0"/>
          <w:sz w:val="28"/>
          <w:szCs w:val="28"/>
        </w:rPr>
        <w:t>содействие и поддержку мероприятий, направленных на популяризацию безопасности на производстве, современных подходов к сохранению здоровья в процессе труда, средств индивидуальной и коллективной защиты;</w:t>
      </w:r>
    </w:p>
    <w:p w14:paraId="0CA668FF" w14:textId="77777777" w:rsidR="00BF19A0" w:rsidRDefault="00BF19A0" w:rsidP="00BF19A0">
      <w:pPr>
        <w:widowControl w:val="0"/>
        <w:pBdr>
          <w:bottom w:val="single" w:sz="4" w:space="30" w:color="FFFFFF"/>
        </w:pBdr>
        <w:spacing w:line="276" w:lineRule="auto"/>
        <w:ind w:firstLine="709"/>
        <w:jc w:val="both"/>
        <w:rPr>
          <w:rFonts w:cs="Times New Roman"/>
          <w:b w:val="0"/>
          <w:sz w:val="28"/>
          <w:szCs w:val="28"/>
        </w:rPr>
      </w:pPr>
      <w:r>
        <w:rPr>
          <w:rFonts w:cs="Times New Roman"/>
          <w:b w:val="0"/>
          <w:sz w:val="28"/>
          <w:szCs w:val="28"/>
        </w:rPr>
        <w:t>формирование комплекса мер для внедрения «чистых технологий», модернизацию и замену устаревшего оборудования, безопасных материалов, сырья, полуфабрикатов, внедрению в производство экологически чистых и ресурсосберегающих технологий.</w:t>
      </w:r>
    </w:p>
    <w:p w14:paraId="6716B87B" w14:textId="77777777" w:rsidR="00BF19A0" w:rsidRDefault="00BF19A0" w:rsidP="00BF19A0">
      <w:pPr>
        <w:widowControl w:val="0"/>
        <w:pBdr>
          <w:bottom w:val="single" w:sz="4" w:space="30" w:color="FFFFFF"/>
        </w:pBdr>
        <w:spacing w:line="276" w:lineRule="auto"/>
        <w:ind w:firstLine="709"/>
        <w:jc w:val="center"/>
        <w:rPr>
          <w:rFonts w:cs="Times New Roman"/>
          <w:sz w:val="28"/>
          <w:szCs w:val="28"/>
        </w:rPr>
      </w:pPr>
      <w:r>
        <w:rPr>
          <w:rFonts w:cs="Times New Roman"/>
          <w:sz w:val="28"/>
          <w:szCs w:val="28"/>
        </w:rPr>
        <w:t>VI. Социально-экономические проблемы развития регионов России,</w:t>
      </w:r>
      <w:r>
        <w:rPr>
          <w:rFonts w:cs="Times New Roman"/>
          <w:sz w:val="28"/>
          <w:szCs w:val="28"/>
        </w:rPr>
        <w:br/>
        <w:t xml:space="preserve"> в том числе районов Крайнего Севера и приравненных к ним местностей</w:t>
      </w:r>
    </w:p>
    <w:p w14:paraId="6DB02936" w14:textId="77777777" w:rsidR="00BF19A0" w:rsidRDefault="00BF19A0" w:rsidP="00BF19A0">
      <w:pPr>
        <w:widowControl w:val="0"/>
        <w:pBdr>
          <w:bottom w:val="single" w:sz="4" w:space="30" w:color="FFFFFF"/>
        </w:pBdr>
        <w:spacing w:line="276" w:lineRule="auto"/>
        <w:ind w:firstLine="709"/>
        <w:jc w:val="both"/>
        <w:rPr>
          <w:rFonts w:eastAsia="Arial" w:cs="Times New Roman"/>
          <w:b w:val="0"/>
          <w:color w:val="0F1115"/>
          <w:sz w:val="28"/>
          <w:szCs w:val="28"/>
        </w:rPr>
      </w:pPr>
      <w:r>
        <w:rPr>
          <w:rFonts w:cs="Times New Roman"/>
          <w:b w:val="0"/>
          <w:sz w:val="28"/>
          <w:szCs w:val="28"/>
        </w:rPr>
        <w:lastRenderedPageBreak/>
        <w:t>1. </w:t>
      </w:r>
      <w:r>
        <w:rPr>
          <w:rFonts w:eastAsia="Arial" w:cs="Times New Roman"/>
          <w:b w:val="0"/>
          <w:color w:val="0F1115"/>
          <w:sz w:val="28"/>
          <w:szCs w:val="28"/>
        </w:rPr>
        <w:t>Разработка комплекса мер, направленных на привлечение и закрепление молодых квалифицированных кадров в Арктике, на Дальнем Востоке, в районах Крайнего Севера и приравненных к ним местностях, включая единовременные выплаты при переезде, льготную ипотеку, а также выплату процентных надбавок в полном размере с первого дня работы на Севере.</w:t>
      </w:r>
    </w:p>
    <w:p w14:paraId="1A29F75A" w14:textId="77777777" w:rsidR="00BF19A0" w:rsidRDefault="00BF19A0" w:rsidP="00BF19A0">
      <w:pPr>
        <w:widowControl w:val="0"/>
        <w:pBdr>
          <w:bottom w:val="single" w:sz="4" w:space="30" w:color="FFFFFF"/>
        </w:pBdr>
        <w:spacing w:line="276" w:lineRule="auto"/>
        <w:ind w:firstLine="709"/>
        <w:jc w:val="both"/>
        <w:rPr>
          <w:rFonts w:eastAsia="Arial" w:cs="Times New Roman"/>
          <w:b w:val="0"/>
          <w:color w:val="0F1115"/>
          <w:sz w:val="28"/>
          <w:szCs w:val="28"/>
        </w:rPr>
      </w:pPr>
      <w:r>
        <w:rPr>
          <w:rFonts w:cs="Times New Roman"/>
          <w:b w:val="0"/>
          <w:sz w:val="28"/>
          <w:szCs w:val="28"/>
        </w:rPr>
        <w:t>2. </w:t>
      </w:r>
      <w:r>
        <w:rPr>
          <w:rFonts w:eastAsia="Arial" w:cs="Times New Roman"/>
          <w:b w:val="0"/>
          <w:color w:val="0F1115"/>
          <w:sz w:val="28"/>
          <w:szCs w:val="28"/>
        </w:rPr>
        <w:t>Содействие реализации государственных программ социально-экономического развития северных территорий, обеспечивая обязательное участие социальных партнеров в планировании и контроле за строительством социальной, инженерной и цифровой инфраструктуры на Севере.</w:t>
      </w:r>
    </w:p>
    <w:p w14:paraId="5702FF8D" w14:textId="77777777" w:rsidR="00BF19A0" w:rsidRDefault="00BF19A0" w:rsidP="00BF19A0">
      <w:pPr>
        <w:widowControl w:val="0"/>
        <w:pBdr>
          <w:bottom w:val="single" w:sz="4" w:space="30" w:color="FFFFFF"/>
        </w:pBdr>
        <w:spacing w:line="276" w:lineRule="auto"/>
        <w:ind w:firstLine="709"/>
        <w:jc w:val="both"/>
        <w:rPr>
          <w:rFonts w:eastAsia="Calibri" w:cs="Times New Roman"/>
          <w:b w:val="0"/>
          <w:sz w:val="28"/>
          <w:szCs w:val="28"/>
        </w:rPr>
      </w:pPr>
      <w:r>
        <w:rPr>
          <w:rFonts w:cs="Times New Roman"/>
          <w:b w:val="0"/>
          <w:sz w:val="28"/>
          <w:szCs w:val="28"/>
        </w:rPr>
        <w:t>3. Разработка и реализация мер по обеспечению транспортной доступности граждан, проживающих и работающих в районах Крайнего Севера и приравненных к ним местностях, и нормативно-правовому регулированию региональных, межрегиональных и местных воздушных перевозок в районах Крайнего Севера и приравненных к ним местностях.</w:t>
      </w:r>
    </w:p>
    <w:p w14:paraId="2912A57B" w14:textId="77777777" w:rsidR="00BF19A0" w:rsidRDefault="00BF19A0" w:rsidP="00BF19A0">
      <w:pPr>
        <w:widowControl w:val="0"/>
        <w:pBdr>
          <w:bottom w:val="single" w:sz="4" w:space="30" w:color="FFFFFF"/>
        </w:pBdr>
        <w:spacing w:line="276" w:lineRule="auto"/>
        <w:ind w:firstLine="709"/>
        <w:jc w:val="both"/>
        <w:rPr>
          <w:rFonts w:cs="Times New Roman"/>
          <w:b w:val="0"/>
          <w:sz w:val="28"/>
          <w:szCs w:val="28"/>
        </w:rPr>
      </w:pPr>
      <w:r>
        <w:rPr>
          <w:rFonts w:cs="Times New Roman"/>
          <w:b w:val="0"/>
          <w:sz w:val="28"/>
          <w:szCs w:val="28"/>
        </w:rPr>
        <w:t>4. Разработка и реализация мероприятий по обеспечению граждан, работающих и проживающих в районах Крайнего Севера и приравненных к ним местностях, доступным и комфортным жильем, а также повышение качества и доступности предоставления коммунальных услуг населению.</w:t>
      </w:r>
    </w:p>
    <w:p w14:paraId="4B6330AE" w14:textId="77777777" w:rsidR="00BF19A0" w:rsidRDefault="00BF19A0" w:rsidP="00BF19A0">
      <w:pPr>
        <w:widowControl w:val="0"/>
        <w:pBdr>
          <w:bottom w:val="single" w:sz="4" w:space="30" w:color="FFFFFF"/>
        </w:pBdr>
        <w:spacing w:line="276" w:lineRule="auto"/>
        <w:ind w:firstLine="709"/>
        <w:jc w:val="both"/>
        <w:rPr>
          <w:rFonts w:cs="Times New Roman"/>
          <w:b w:val="0"/>
          <w:sz w:val="28"/>
          <w:szCs w:val="28"/>
        </w:rPr>
      </w:pPr>
      <w:r>
        <w:rPr>
          <w:rFonts w:cs="Times New Roman"/>
          <w:b w:val="0"/>
          <w:sz w:val="28"/>
          <w:szCs w:val="28"/>
        </w:rPr>
        <w:t xml:space="preserve">5. Разработка мероприятий по повышению доступности медицинских услуг и качества оказываемой медицинской помощи лицам, работающим и проживающим в районах Крайнего Севера и приравненных к ним местностях, в том числе в части обеспечения гарантии по медицинским обследованиям в процессе трудовой деятельности, частичной оплаты проезда к месту получения медицинских услуг и обратно, частичной оплаты медицинских услуг. </w:t>
      </w:r>
    </w:p>
    <w:p w14:paraId="374F6A9D" w14:textId="77777777" w:rsidR="00BF19A0" w:rsidRDefault="00BF19A0" w:rsidP="00BF19A0">
      <w:pPr>
        <w:widowControl w:val="0"/>
        <w:pBdr>
          <w:bottom w:val="single" w:sz="4" w:space="30" w:color="FFFFFF"/>
        </w:pBdr>
        <w:spacing w:line="276" w:lineRule="auto"/>
        <w:ind w:firstLine="709"/>
        <w:jc w:val="both"/>
        <w:rPr>
          <w:rFonts w:eastAsia="Arial" w:cs="Times New Roman"/>
          <w:b w:val="0"/>
          <w:color w:val="0F1115"/>
          <w:sz w:val="28"/>
          <w:szCs w:val="28"/>
        </w:rPr>
      </w:pPr>
      <w:r>
        <w:rPr>
          <w:rFonts w:cs="Times New Roman"/>
          <w:b w:val="0"/>
          <w:sz w:val="28"/>
          <w:szCs w:val="28"/>
        </w:rPr>
        <w:t>6. </w:t>
      </w:r>
      <w:r>
        <w:rPr>
          <w:rFonts w:eastAsia="Arial" w:cs="Times New Roman"/>
          <w:b w:val="0"/>
          <w:color w:val="0F1115"/>
          <w:sz w:val="28"/>
          <w:szCs w:val="28"/>
        </w:rPr>
        <w:t>Расширение гарантий и компенсаций для лиц, работающих вахтовым методом, в том числе путем включения их в отраслевые соглашения, коллективные договоры.</w:t>
      </w:r>
    </w:p>
    <w:p w14:paraId="7CB9D5FC" w14:textId="77777777" w:rsidR="00BF19A0" w:rsidRDefault="00BF19A0" w:rsidP="00BF19A0">
      <w:pPr>
        <w:widowControl w:val="0"/>
        <w:pBdr>
          <w:bottom w:val="single" w:sz="4" w:space="30" w:color="FFFFFF"/>
        </w:pBdr>
        <w:spacing w:line="276" w:lineRule="auto"/>
        <w:ind w:firstLine="709"/>
        <w:jc w:val="both"/>
        <w:rPr>
          <w:rFonts w:eastAsia="Arial" w:cs="Times New Roman"/>
          <w:b w:val="0"/>
          <w:color w:val="0F1115"/>
          <w:sz w:val="28"/>
          <w:szCs w:val="28"/>
        </w:rPr>
      </w:pPr>
      <w:r>
        <w:rPr>
          <w:rFonts w:eastAsia="Arial" w:cs="Times New Roman"/>
          <w:b w:val="0"/>
          <w:color w:val="0F1115"/>
          <w:sz w:val="28"/>
          <w:szCs w:val="28"/>
        </w:rPr>
        <w:t>7. </w:t>
      </w:r>
      <w:r>
        <w:rPr>
          <w:rFonts w:cs="Times New Roman"/>
          <w:b w:val="0"/>
          <w:sz w:val="28"/>
          <w:szCs w:val="28"/>
        </w:rPr>
        <w:t>Сохранение действия и обеспечение начисления районных коэффициентов и процентных надбавок к заработной плате работников, занятых на работе в местностях с особыми климатическими условиями, включая установленные нормативными правовыми актами субъектов Российской Федерации и муниципальных образований.</w:t>
      </w:r>
    </w:p>
    <w:p w14:paraId="0053134C" w14:textId="77777777" w:rsidR="00BF19A0" w:rsidRDefault="00BF19A0" w:rsidP="00BF19A0">
      <w:pPr>
        <w:widowControl w:val="0"/>
        <w:pBdr>
          <w:bottom w:val="single" w:sz="4" w:space="30" w:color="FFFFFF"/>
        </w:pBdr>
        <w:spacing w:line="276" w:lineRule="auto"/>
        <w:ind w:firstLine="709"/>
        <w:jc w:val="both"/>
        <w:rPr>
          <w:rFonts w:eastAsia="Arial" w:cs="Times New Roman"/>
          <w:b w:val="0"/>
          <w:color w:val="0F1115"/>
          <w:sz w:val="28"/>
          <w:szCs w:val="28"/>
        </w:rPr>
      </w:pPr>
      <w:r>
        <w:rPr>
          <w:rFonts w:cs="Times New Roman"/>
          <w:b w:val="0"/>
          <w:sz w:val="28"/>
          <w:szCs w:val="28"/>
        </w:rPr>
        <w:t>8. </w:t>
      </w:r>
      <w:r>
        <w:rPr>
          <w:rFonts w:cs="Times New Roman"/>
          <w:b w:val="0"/>
          <w:color w:val="000000"/>
          <w:sz w:val="28"/>
          <w:szCs w:val="28"/>
        </w:rPr>
        <w:t>Разработка и реализация мер по обеспечению</w:t>
      </w:r>
      <w:r>
        <w:rPr>
          <w:rFonts w:eastAsia="Arial" w:cs="Times New Roman"/>
          <w:b w:val="0"/>
          <w:color w:val="0F1115"/>
          <w:sz w:val="28"/>
          <w:szCs w:val="28"/>
        </w:rPr>
        <w:t xml:space="preserve"> дополнительных гарантий для работников предпенсионного возраста в </w:t>
      </w:r>
      <w:r>
        <w:rPr>
          <w:rFonts w:cs="Times New Roman"/>
          <w:b w:val="0"/>
          <w:color w:val="000000"/>
          <w:sz w:val="28"/>
          <w:szCs w:val="28"/>
        </w:rPr>
        <w:t>районах Крайнего Севера и приравненных к ним местностях</w:t>
      </w:r>
      <w:r>
        <w:rPr>
          <w:rFonts w:eastAsia="Arial" w:cs="Times New Roman"/>
          <w:b w:val="0"/>
          <w:color w:val="0F1115"/>
          <w:sz w:val="28"/>
          <w:szCs w:val="28"/>
        </w:rPr>
        <w:t xml:space="preserve">, включая повышенные компенсации при </w:t>
      </w:r>
      <w:r>
        <w:rPr>
          <w:rFonts w:eastAsia="Arial" w:cs="Times New Roman"/>
          <w:b w:val="0"/>
          <w:color w:val="0F1115"/>
          <w:sz w:val="28"/>
          <w:szCs w:val="28"/>
        </w:rPr>
        <w:lastRenderedPageBreak/>
        <w:t>увольнении в связи с выходом на пенсию, право на внеочередное получение путевок на санаторно-курортное лечение и приоритетное право на профобучение и переобучение.</w:t>
      </w:r>
    </w:p>
    <w:p w14:paraId="0E17E9B5" w14:textId="77777777" w:rsidR="00BF19A0" w:rsidRDefault="00BF19A0" w:rsidP="00BF19A0">
      <w:pPr>
        <w:widowControl w:val="0"/>
        <w:pBdr>
          <w:bottom w:val="single" w:sz="4" w:space="30" w:color="FFFFFF"/>
        </w:pBdr>
        <w:spacing w:line="276" w:lineRule="auto"/>
        <w:ind w:firstLine="709"/>
        <w:jc w:val="center"/>
        <w:rPr>
          <w:rFonts w:eastAsia="Calibri" w:cs="Times New Roman"/>
          <w:sz w:val="28"/>
          <w:szCs w:val="28"/>
        </w:rPr>
      </w:pPr>
      <w:r>
        <w:rPr>
          <w:rFonts w:cs="Times New Roman"/>
          <w:sz w:val="28"/>
          <w:szCs w:val="28"/>
        </w:rPr>
        <w:t>VII. Развитие социального партнерства и координация действий сторон Соглашения</w:t>
      </w:r>
    </w:p>
    <w:p w14:paraId="466D86D8" w14:textId="77777777" w:rsidR="00BF19A0" w:rsidRDefault="00BF19A0" w:rsidP="00BF19A0">
      <w:pPr>
        <w:widowControl w:val="0"/>
        <w:pBdr>
          <w:bottom w:val="single" w:sz="4" w:space="30" w:color="FFFFFF"/>
        </w:pBdr>
        <w:spacing w:line="276" w:lineRule="auto"/>
        <w:ind w:firstLine="709"/>
        <w:jc w:val="both"/>
        <w:rPr>
          <w:rFonts w:cs="Times New Roman"/>
          <w:b w:val="0"/>
          <w:sz w:val="28"/>
          <w:szCs w:val="28"/>
        </w:rPr>
      </w:pPr>
      <w:r>
        <w:rPr>
          <w:rFonts w:cs="Times New Roman"/>
          <w:b w:val="0"/>
          <w:sz w:val="28"/>
          <w:szCs w:val="28"/>
        </w:rPr>
        <w:t>1. Обеспечение обязательности решения ключевых вопросов социального и экономического развития через систему социального партнерства на всех уровнях.</w:t>
      </w:r>
    </w:p>
    <w:p w14:paraId="72DAD640" w14:textId="77777777" w:rsidR="00BF19A0" w:rsidRDefault="00BF19A0" w:rsidP="00BF19A0">
      <w:pPr>
        <w:widowControl w:val="0"/>
        <w:pBdr>
          <w:bottom w:val="single" w:sz="4" w:space="30" w:color="FFFFFF"/>
        </w:pBdr>
        <w:spacing w:line="276" w:lineRule="auto"/>
        <w:ind w:firstLine="709"/>
        <w:jc w:val="both"/>
        <w:rPr>
          <w:rFonts w:cs="Times New Roman"/>
          <w:b w:val="0"/>
          <w:sz w:val="28"/>
          <w:szCs w:val="28"/>
        </w:rPr>
      </w:pPr>
      <w:r>
        <w:rPr>
          <w:rFonts w:cs="Times New Roman"/>
          <w:b w:val="0"/>
          <w:sz w:val="28"/>
          <w:szCs w:val="28"/>
        </w:rPr>
        <w:t>2. Реализация мер, направленных на обеспечение эффективного социального партнерства в Российской Федерации, в том числе:</w:t>
      </w:r>
    </w:p>
    <w:p w14:paraId="505A5A19" w14:textId="77777777" w:rsidR="00BF19A0" w:rsidRDefault="00BF19A0" w:rsidP="00BF19A0">
      <w:pPr>
        <w:widowControl w:val="0"/>
        <w:pBdr>
          <w:bottom w:val="single" w:sz="4" w:space="30" w:color="FFFFFF"/>
        </w:pBdr>
        <w:spacing w:line="276" w:lineRule="auto"/>
        <w:ind w:firstLine="709"/>
        <w:jc w:val="both"/>
        <w:rPr>
          <w:rFonts w:cs="Times New Roman"/>
          <w:b w:val="0"/>
          <w:sz w:val="28"/>
          <w:szCs w:val="28"/>
        </w:rPr>
      </w:pPr>
      <w:r>
        <w:rPr>
          <w:rFonts w:cs="Times New Roman"/>
          <w:b w:val="0"/>
          <w:sz w:val="28"/>
          <w:szCs w:val="28"/>
        </w:rPr>
        <w:t>установление в Трудовом кодексе Российской Федерации полномочий федеральных органов государственной власти, органов государственной власти субъектов Российской Федерации и органов местного самоуправления по обеспечению развития социального партнерства;</w:t>
      </w:r>
    </w:p>
    <w:p w14:paraId="353F4CDF" w14:textId="77777777" w:rsidR="00BF19A0" w:rsidRDefault="00BF19A0" w:rsidP="00BF19A0">
      <w:pPr>
        <w:widowControl w:val="0"/>
        <w:pBdr>
          <w:bottom w:val="single" w:sz="4" w:space="30" w:color="FFFFFF"/>
        </w:pBdr>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законодательное закрепление обязательности наличия объединений работодателей по каждому виду экономической деятельности и участие работодателей в этих объединениях;</w:t>
      </w:r>
    </w:p>
    <w:p w14:paraId="5874CE0B" w14:textId="77777777" w:rsidR="00BF19A0" w:rsidRDefault="00BF19A0" w:rsidP="00BF19A0">
      <w:pPr>
        <w:widowControl w:val="0"/>
        <w:pBdr>
          <w:bottom w:val="single" w:sz="4" w:space="30" w:color="FFFFFF"/>
        </w:pBdr>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распространение действия соглашений в сфере труда на всех работодателей;</w:t>
      </w:r>
    </w:p>
    <w:p w14:paraId="14115D55" w14:textId="77777777" w:rsidR="00BF19A0" w:rsidRDefault="00BF19A0" w:rsidP="00BF19A0">
      <w:pPr>
        <w:widowControl w:val="0"/>
        <w:pBdr>
          <w:bottom w:val="single" w:sz="4" w:space="30" w:color="FFFFFF"/>
        </w:pBdr>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 xml:space="preserve">установление критериев социальной ответственности бизнеса </w:t>
      </w:r>
      <w:r>
        <w:rPr>
          <w:rFonts w:eastAsia="Times New Roman" w:cs="Times New Roman"/>
          <w:b w:val="0"/>
          <w:sz w:val="28"/>
          <w:szCs w:val="28"/>
          <w:lang w:eastAsia="ru-RU"/>
        </w:rPr>
        <w:br/>
        <w:t>в законодательстве Российской Федерации;</w:t>
      </w:r>
    </w:p>
    <w:p w14:paraId="7936377A" w14:textId="77777777" w:rsidR="00BF19A0" w:rsidRDefault="00BF19A0" w:rsidP="00BF19A0">
      <w:pPr>
        <w:widowControl w:val="0"/>
        <w:pBdr>
          <w:bottom w:val="single" w:sz="4" w:space="30" w:color="FFFFFF"/>
        </w:pBdr>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расширение полномочий отраслевых комиссий по регулированию социально-трудовых отношений и обеспечение участия в них представителей федеральных органов исполнительной власти.</w:t>
      </w:r>
    </w:p>
    <w:p w14:paraId="2FFB4CF7" w14:textId="77777777" w:rsidR="00BF19A0" w:rsidRDefault="00BF19A0" w:rsidP="00BF19A0">
      <w:pPr>
        <w:widowControl w:val="0"/>
        <w:pBdr>
          <w:bottom w:val="single" w:sz="4" w:space="30" w:color="FFFFFF"/>
        </w:pBdr>
        <w:spacing w:line="276" w:lineRule="auto"/>
        <w:ind w:firstLine="709"/>
        <w:jc w:val="both"/>
        <w:rPr>
          <w:rFonts w:eastAsia="Times New Roman" w:cs="Times New Roman"/>
          <w:b w:val="0"/>
          <w:sz w:val="28"/>
          <w:szCs w:val="28"/>
          <w:lang w:eastAsia="ru-RU"/>
        </w:rPr>
      </w:pPr>
      <w:r>
        <w:rPr>
          <w:rFonts w:cs="Times New Roman"/>
          <w:b w:val="0"/>
          <w:sz w:val="28"/>
          <w:szCs w:val="28"/>
        </w:rPr>
        <w:t>3. Повышение</w:t>
      </w:r>
      <w:r>
        <w:rPr>
          <w:rFonts w:eastAsia="Times New Roman" w:cs="Times New Roman"/>
          <w:b w:val="0"/>
          <w:sz w:val="28"/>
          <w:szCs w:val="28"/>
          <w:lang w:eastAsia="ru-RU"/>
        </w:rPr>
        <w:t xml:space="preserve"> эффективности работы региональных трехсторонних комиссий по регулированию социально-трудовых отношений в соответствии с рекомендациями Комиссии, а также содействие формированию региональных трехсторонних комиссий по регулированию социально-трудовых отношений и заключения региональных трехсторонних соглашений в Донецкой Народной Республике, Луганской Народной Республике, Запорожской и Херсонской областях.</w:t>
      </w:r>
    </w:p>
    <w:p w14:paraId="56C46D21" w14:textId="77777777" w:rsidR="00BF19A0" w:rsidRDefault="00BF19A0" w:rsidP="00BF19A0">
      <w:pPr>
        <w:widowControl w:val="0"/>
        <w:pBdr>
          <w:bottom w:val="single" w:sz="4" w:space="30" w:color="FFFFFF"/>
        </w:pBdr>
        <w:spacing w:line="276" w:lineRule="auto"/>
        <w:ind w:firstLine="709"/>
        <w:jc w:val="both"/>
        <w:rPr>
          <w:rFonts w:eastAsia="Times New Roman" w:cs="Times New Roman"/>
          <w:b w:val="0"/>
          <w:sz w:val="28"/>
          <w:szCs w:val="28"/>
          <w:lang w:eastAsia="ru-RU"/>
        </w:rPr>
      </w:pPr>
      <w:r>
        <w:rPr>
          <w:rFonts w:eastAsia="Times New Roman" w:cs="Times New Roman"/>
          <w:b w:val="0"/>
          <w:sz w:val="28"/>
          <w:szCs w:val="28"/>
          <w:lang w:eastAsia="ru-RU"/>
        </w:rPr>
        <w:t>4. Обеспечение повышения эффективности коллективно-договорного регулирования:</w:t>
      </w:r>
    </w:p>
    <w:p w14:paraId="489B7D2E" w14:textId="77777777" w:rsidR="00BF19A0" w:rsidRDefault="00BF19A0" w:rsidP="00BF19A0">
      <w:pPr>
        <w:widowControl w:val="0"/>
        <w:pBdr>
          <w:bottom w:val="single" w:sz="4" w:space="30" w:color="FFFFFF"/>
        </w:pBdr>
        <w:spacing w:line="276" w:lineRule="auto"/>
        <w:ind w:firstLine="709"/>
        <w:jc w:val="both"/>
        <w:rPr>
          <w:rFonts w:eastAsia="Calibri" w:cs="Times New Roman"/>
          <w:b w:val="0"/>
          <w:sz w:val="28"/>
          <w:szCs w:val="28"/>
        </w:rPr>
      </w:pPr>
      <w:r>
        <w:rPr>
          <w:rFonts w:cs="Times New Roman"/>
          <w:b w:val="0"/>
          <w:sz w:val="28"/>
          <w:szCs w:val="28"/>
        </w:rPr>
        <w:t xml:space="preserve">содействие заключению коллективных договоров в организациях всех </w:t>
      </w:r>
      <w:r>
        <w:rPr>
          <w:rFonts w:cs="Times New Roman"/>
          <w:b w:val="0"/>
          <w:sz w:val="28"/>
          <w:szCs w:val="28"/>
        </w:rPr>
        <w:lastRenderedPageBreak/>
        <w:t>организационно-правовых форм и форм собственности на всех уровнях социального партнёрства;</w:t>
      </w:r>
    </w:p>
    <w:p w14:paraId="101E20A9" w14:textId="77777777" w:rsidR="00BF19A0" w:rsidRDefault="00BF19A0" w:rsidP="00BF19A0">
      <w:pPr>
        <w:widowControl w:val="0"/>
        <w:pBdr>
          <w:bottom w:val="single" w:sz="4" w:space="30" w:color="FFFFFF"/>
        </w:pBdr>
        <w:spacing w:line="276" w:lineRule="auto"/>
        <w:ind w:firstLine="709"/>
        <w:jc w:val="both"/>
        <w:rPr>
          <w:rFonts w:cs="Times New Roman"/>
          <w:b w:val="0"/>
          <w:sz w:val="28"/>
          <w:szCs w:val="28"/>
        </w:rPr>
      </w:pPr>
      <w:r>
        <w:rPr>
          <w:rFonts w:cs="Times New Roman"/>
          <w:b w:val="0"/>
          <w:sz w:val="28"/>
          <w:szCs w:val="28"/>
        </w:rPr>
        <w:t>обеспечение участия представителей работников в заседаниях коллегиального органа управления организацией с правом совещательного голоса;</w:t>
      </w:r>
    </w:p>
    <w:p w14:paraId="6ED7A9CA" w14:textId="77777777" w:rsidR="00BF19A0" w:rsidRDefault="00BF19A0" w:rsidP="00BF19A0">
      <w:pPr>
        <w:widowControl w:val="0"/>
        <w:pBdr>
          <w:bottom w:val="single" w:sz="4" w:space="30" w:color="FFFFFF"/>
        </w:pBdr>
        <w:spacing w:line="276" w:lineRule="auto"/>
        <w:ind w:firstLine="709"/>
        <w:jc w:val="both"/>
        <w:rPr>
          <w:rFonts w:cs="Times New Roman"/>
          <w:b w:val="0"/>
          <w:sz w:val="28"/>
          <w:szCs w:val="28"/>
        </w:rPr>
      </w:pPr>
      <w:r>
        <w:rPr>
          <w:rFonts w:cs="Times New Roman"/>
          <w:b w:val="0"/>
          <w:sz w:val="28"/>
          <w:szCs w:val="28"/>
        </w:rPr>
        <w:t>обеспечение приоритетного права профсоюзов на заключение коллективного договора в организации.</w:t>
      </w:r>
    </w:p>
    <w:p w14:paraId="6299A5A3" w14:textId="77777777" w:rsidR="00BF19A0" w:rsidRDefault="00BF19A0" w:rsidP="00BF19A0">
      <w:pPr>
        <w:widowControl w:val="0"/>
        <w:pBdr>
          <w:bottom w:val="single" w:sz="4" w:space="30" w:color="FFFFFF"/>
        </w:pBdr>
        <w:spacing w:line="276" w:lineRule="auto"/>
        <w:ind w:firstLine="709"/>
        <w:jc w:val="both"/>
        <w:rPr>
          <w:rFonts w:cs="Times New Roman"/>
          <w:b w:val="0"/>
          <w:sz w:val="28"/>
          <w:szCs w:val="28"/>
        </w:rPr>
      </w:pPr>
      <w:r>
        <w:rPr>
          <w:rFonts w:cs="Times New Roman"/>
          <w:b w:val="0"/>
          <w:sz w:val="28"/>
          <w:szCs w:val="28"/>
        </w:rPr>
        <w:t>5. Обеспечение права всех занятых независимо от формы занятости, а также безработных граждан на вступление в профессиональные союзы для защиты своих интересов, на социальное партнерство.</w:t>
      </w:r>
    </w:p>
    <w:p w14:paraId="3B7456C6" w14:textId="77777777" w:rsidR="00BF19A0" w:rsidRDefault="00BF19A0" w:rsidP="00BF19A0">
      <w:pPr>
        <w:widowControl w:val="0"/>
        <w:pBdr>
          <w:bottom w:val="single" w:sz="4" w:space="30" w:color="FFFFFF"/>
        </w:pBdr>
        <w:spacing w:line="276" w:lineRule="auto"/>
        <w:ind w:firstLine="709"/>
        <w:jc w:val="both"/>
        <w:rPr>
          <w:rFonts w:cs="Times New Roman"/>
          <w:b w:val="0"/>
          <w:sz w:val="28"/>
          <w:szCs w:val="28"/>
        </w:rPr>
      </w:pPr>
      <w:r>
        <w:rPr>
          <w:rFonts w:cs="Times New Roman"/>
          <w:b w:val="0"/>
          <w:sz w:val="28"/>
          <w:szCs w:val="28"/>
        </w:rPr>
        <w:t>6. Содействие популяризации среди организаций во Всероссийском конкурсе «Российская организация высокой социальной эффективности» и «Лучший по профессии».</w:t>
      </w:r>
    </w:p>
    <w:p w14:paraId="7931CDBB" w14:textId="77777777" w:rsidR="00BF19A0" w:rsidRDefault="00BF19A0" w:rsidP="00BF19A0">
      <w:pPr>
        <w:widowControl w:val="0"/>
        <w:pBdr>
          <w:bottom w:val="single" w:sz="4" w:space="30" w:color="FFFFFF"/>
        </w:pBdr>
        <w:spacing w:line="276" w:lineRule="auto"/>
        <w:ind w:firstLine="709"/>
        <w:jc w:val="both"/>
        <w:rPr>
          <w:rFonts w:cs="Times New Roman"/>
          <w:b w:val="0"/>
          <w:sz w:val="28"/>
          <w:szCs w:val="28"/>
        </w:rPr>
      </w:pPr>
      <w:r>
        <w:rPr>
          <w:rFonts w:cs="Times New Roman"/>
          <w:b w:val="0"/>
          <w:sz w:val="28"/>
          <w:szCs w:val="28"/>
        </w:rPr>
        <w:t>7. Развитие досудебного и внесудебного разрешения коллективных трудовых споров, повышение эффективности и доступности действующих и развитие новых механизмов и форм их разрешения, в том числе принятие мер по разработке типового положения о постоянно действующем трудовом арбитраже.</w:t>
      </w:r>
    </w:p>
    <w:p w14:paraId="06AE7D0B" w14:textId="77777777" w:rsidR="00BF19A0" w:rsidRDefault="00BF19A0" w:rsidP="00BF19A0">
      <w:pPr>
        <w:widowControl w:val="0"/>
        <w:pBdr>
          <w:bottom w:val="single" w:sz="4" w:space="30" w:color="FFFFFF"/>
        </w:pBdr>
        <w:spacing w:line="276" w:lineRule="auto"/>
        <w:ind w:firstLine="709"/>
        <w:jc w:val="both"/>
        <w:rPr>
          <w:rFonts w:cs="Times New Roman"/>
          <w:b w:val="0"/>
          <w:sz w:val="28"/>
          <w:szCs w:val="28"/>
        </w:rPr>
      </w:pPr>
      <w:r>
        <w:rPr>
          <w:rFonts w:cs="Times New Roman"/>
          <w:b w:val="0"/>
          <w:sz w:val="28"/>
          <w:szCs w:val="28"/>
        </w:rPr>
        <w:t>8. Определение принципов ответственного использования технологий искусственного интеллекта в области трудовых отношений, а также механизмов устранения потенциальных нарушений прав работников, вызванных использованием цифровых систем.</w:t>
      </w:r>
    </w:p>
    <w:p w14:paraId="6EFFB715" w14:textId="77777777" w:rsidR="00BF19A0" w:rsidRDefault="00BF19A0" w:rsidP="00BF19A0">
      <w:pPr>
        <w:widowControl w:val="0"/>
        <w:pBdr>
          <w:bottom w:val="single" w:sz="4" w:space="30" w:color="FFFFFF"/>
        </w:pBdr>
        <w:spacing w:line="276" w:lineRule="auto"/>
        <w:ind w:firstLine="709"/>
        <w:jc w:val="both"/>
        <w:rPr>
          <w:rFonts w:cs="Times New Roman"/>
          <w:b w:val="0"/>
          <w:color w:val="000000"/>
          <w:sz w:val="28"/>
          <w:szCs w:val="28"/>
        </w:rPr>
      </w:pPr>
      <w:r>
        <w:rPr>
          <w:rFonts w:cs="Times New Roman"/>
          <w:b w:val="0"/>
          <w:sz w:val="28"/>
          <w:szCs w:val="28"/>
        </w:rPr>
        <w:t xml:space="preserve">9. Содействие </w:t>
      </w:r>
      <w:r>
        <w:rPr>
          <w:rFonts w:cs="Times New Roman"/>
          <w:b w:val="0"/>
          <w:color w:val="000000"/>
          <w:sz w:val="28"/>
          <w:szCs w:val="28"/>
        </w:rPr>
        <w:t>развитию международных связей в сфере социально-трудовых отношений, обеспечивают участие представителей Сторон Комиссии в разработке и обсуждении документов международных организаций.</w:t>
      </w:r>
    </w:p>
    <w:tbl>
      <w:tblPr>
        <w:tblStyle w:val="a5"/>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0"/>
      </w:tblGrid>
      <w:tr w:rsidR="00BF19A0" w14:paraId="3E9BED53" w14:textId="77777777" w:rsidTr="00BF19A0">
        <w:tc>
          <w:tcPr>
            <w:tcW w:w="9640" w:type="dxa"/>
          </w:tcPr>
          <w:p w14:paraId="631F8149" w14:textId="77777777" w:rsidR="00BF19A0" w:rsidRDefault="00BF19A0">
            <w:pPr>
              <w:jc w:val="right"/>
              <w:rPr>
                <w:rFonts w:asciiTheme="majorBidi" w:hAnsiTheme="majorBidi" w:cstheme="majorBidi"/>
                <w:b w:val="0"/>
                <w:bCs/>
                <w:i/>
                <w:iCs/>
                <w:szCs w:val="24"/>
              </w:rPr>
            </w:pPr>
            <w:bookmarkStart w:id="15" w:name="Оконч_Приложение_ГС_О_концепции_ГС"/>
            <w:bookmarkEnd w:id="15"/>
          </w:p>
          <w:p w14:paraId="4AAFB3A5" w14:textId="77777777" w:rsidR="00BF19A0" w:rsidRDefault="00BF19A0">
            <w:pPr>
              <w:jc w:val="right"/>
              <w:rPr>
                <w:rFonts w:asciiTheme="majorBidi" w:hAnsiTheme="majorBidi" w:cstheme="majorBidi"/>
                <w:b w:val="0"/>
                <w:bCs/>
                <w:i/>
                <w:iCs/>
                <w:szCs w:val="24"/>
              </w:rPr>
            </w:pPr>
          </w:p>
          <w:p w14:paraId="518BB0E2" w14:textId="77777777" w:rsidR="00BF19A0" w:rsidRDefault="00BF19A0">
            <w:pPr>
              <w:jc w:val="right"/>
              <w:rPr>
                <w:rFonts w:asciiTheme="majorBidi" w:hAnsiTheme="majorBidi" w:cstheme="majorBidi"/>
                <w:b w:val="0"/>
                <w:bCs/>
                <w:i/>
                <w:iCs/>
                <w:szCs w:val="24"/>
              </w:rPr>
            </w:pPr>
          </w:p>
          <w:p w14:paraId="770DB62D" w14:textId="77777777" w:rsidR="003E7AA2" w:rsidRDefault="003E7AA2" w:rsidP="003E7AA2">
            <w:pPr>
              <w:jc w:val="right"/>
              <w:rPr>
                <w:rFonts w:asciiTheme="majorBidi" w:hAnsiTheme="majorBidi" w:cstheme="majorBidi"/>
                <w:b w:val="0"/>
                <w:bCs/>
                <w:i/>
                <w:iCs/>
                <w:szCs w:val="24"/>
              </w:rPr>
            </w:pPr>
            <w:hyperlink r:id="rId22" w:anchor="Повестка_заседания_ГС_сокр" w:history="1">
              <w:r>
                <w:rPr>
                  <w:rStyle w:val="a8"/>
                  <w:rFonts w:asciiTheme="majorBidi" w:hAnsiTheme="majorBidi" w:cstheme="majorBidi"/>
                  <w:b w:val="0"/>
                  <w:bCs/>
                  <w:i/>
                  <w:iCs/>
                  <w:szCs w:val="24"/>
                </w:rPr>
                <w:t>Возврат к Повестке дня</w:t>
              </w:r>
            </w:hyperlink>
          </w:p>
          <w:p w14:paraId="6412C1A6" w14:textId="77777777" w:rsidR="00BF19A0" w:rsidRDefault="00BF19A0">
            <w:pPr>
              <w:jc w:val="right"/>
              <w:rPr>
                <w:b w:val="0"/>
                <w:i/>
                <w:szCs w:val="28"/>
              </w:rPr>
            </w:pPr>
            <w:hyperlink w:anchor="Постановление_ГС_О_концепции_ГС" w:history="1">
              <w:r w:rsidRPr="003E7AA2">
                <w:rPr>
                  <w:rStyle w:val="a8"/>
                  <w:rFonts w:asciiTheme="majorBidi" w:hAnsiTheme="majorBidi" w:cstheme="majorBidi"/>
                  <w:b w:val="0"/>
                  <w:bCs/>
                  <w:i/>
                  <w:iCs/>
                  <w:szCs w:val="24"/>
                </w:rPr>
                <w:t>Возврат к Постановлению</w:t>
              </w:r>
              <w:r w:rsidRPr="003E7AA2">
                <w:rPr>
                  <w:rStyle w:val="a8"/>
                  <w:b w:val="0"/>
                  <w:i/>
                </w:rPr>
                <w:t xml:space="preserve"> «О концепции </w:t>
              </w:r>
              <w:proofErr w:type="spellStart"/>
              <w:proofErr w:type="gramStart"/>
              <w:r w:rsidRPr="003E7AA2">
                <w:rPr>
                  <w:rStyle w:val="a8"/>
                  <w:b w:val="0"/>
                  <w:i/>
                </w:rPr>
                <w:t>гс</w:t>
              </w:r>
              <w:proofErr w:type="spellEnd"/>
              <w:r w:rsidRPr="003E7AA2">
                <w:rPr>
                  <w:rStyle w:val="a8"/>
                  <w:b w:val="0"/>
                  <w:i/>
                </w:rPr>
                <w:t>..</w:t>
              </w:r>
              <w:proofErr w:type="gramEnd"/>
              <w:r w:rsidRPr="003E7AA2">
                <w:rPr>
                  <w:rStyle w:val="a8"/>
                  <w:b w:val="0"/>
                  <w:i/>
                </w:rPr>
                <w:t>»</w:t>
              </w:r>
            </w:hyperlink>
          </w:p>
        </w:tc>
      </w:tr>
    </w:tbl>
    <w:p w14:paraId="7EEC51D4" w14:textId="77777777" w:rsidR="00BF19A0" w:rsidRDefault="00BF19A0" w:rsidP="00BF19A0">
      <w:pPr>
        <w:widowControl w:val="0"/>
        <w:pBdr>
          <w:bottom w:val="single" w:sz="4" w:space="30" w:color="FFFFFF"/>
        </w:pBdr>
        <w:spacing w:line="276" w:lineRule="auto"/>
        <w:ind w:firstLine="709"/>
        <w:jc w:val="both"/>
        <w:rPr>
          <w:rFonts w:cs="Times New Roman"/>
          <w:b w:val="0"/>
          <w:sz w:val="28"/>
          <w:szCs w:val="28"/>
        </w:rPr>
      </w:pPr>
    </w:p>
    <w:p w14:paraId="4B0C3990" w14:textId="77777777" w:rsidR="00BF19A0" w:rsidRDefault="00BF19A0" w:rsidP="00BF19A0">
      <w:pPr>
        <w:spacing w:after="0" w:line="240" w:lineRule="auto"/>
        <w:jc w:val="right"/>
        <w:rPr>
          <w:rFonts w:cs="Times New Roman"/>
          <w:b w:val="0"/>
          <w:i/>
          <w:szCs w:val="24"/>
        </w:rPr>
      </w:pPr>
    </w:p>
    <w:p w14:paraId="2F09136B" w14:textId="77777777" w:rsidR="00BF19A0" w:rsidRDefault="00BF19A0" w:rsidP="00BF19A0">
      <w:pPr>
        <w:spacing w:after="0" w:line="240" w:lineRule="auto"/>
        <w:rPr>
          <w:rFonts w:cs="Times New Roman"/>
          <w:b w:val="0"/>
          <w:i/>
          <w:szCs w:val="24"/>
        </w:rPr>
        <w:sectPr w:rsidR="00BF19A0">
          <w:pgSz w:w="11906" w:h="16838"/>
          <w:pgMar w:top="1134" w:right="567" w:bottom="1134" w:left="1701" w:header="709" w:footer="709" w:gutter="0"/>
          <w:cols w:space="720"/>
        </w:sectPr>
      </w:pPr>
    </w:p>
    <w:tbl>
      <w:tblPr>
        <w:tblStyle w:val="a5"/>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7"/>
        <w:gridCol w:w="7787"/>
      </w:tblGrid>
      <w:tr w:rsidR="00BF19A0" w14:paraId="1087667E" w14:textId="77777777" w:rsidTr="00BF19A0">
        <w:trPr>
          <w:trHeight w:val="574"/>
        </w:trPr>
        <w:tc>
          <w:tcPr>
            <w:tcW w:w="1418" w:type="dxa"/>
            <w:hideMark/>
          </w:tcPr>
          <w:p w14:paraId="0A3ABC00" w14:textId="77777777" w:rsidR="00BF19A0" w:rsidRDefault="00BF19A0">
            <w:pPr>
              <w:pStyle w:val="af8"/>
              <w:tabs>
                <w:tab w:val="center" w:pos="1449"/>
              </w:tabs>
              <w:ind w:right="39"/>
              <w:rPr>
                <w:noProof/>
                <w:spacing w:val="20"/>
                <w:sz w:val="20"/>
                <w:szCs w:val="20"/>
                <w:lang w:eastAsia="ru-RU"/>
              </w:rPr>
            </w:pPr>
            <w:r>
              <w:rPr>
                <w:noProof/>
                <w:spacing w:val="20"/>
                <w:lang w:eastAsia="ru-RU"/>
              </w:rPr>
              <w:lastRenderedPageBreak/>
              <w:drawing>
                <wp:inline distT="0" distB="0" distL="0" distR="0" wp14:anchorId="26BE9556" wp14:editId="7873C175">
                  <wp:extent cx="725170" cy="72517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25170" cy="725170"/>
                          </a:xfrm>
                          <a:prstGeom prst="rect">
                            <a:avLst/>
                          </a:prstGeom>
                          <a:noFill/>
                          <a:ln w="9525">
                            <a:noFill/>
                            <a:miter lim="800000"/>
                            <a:headEnd/>
                            <a:tailEnd/>
                          </a:ln>
                        </pic:spPr>
                      </pic:pic>
                    </a:graphicData>
                  </a:graphic>
                </wp:inline>
              </w:drawing>
            </w:r>
          </w:p>
        </w:tc>
        <w:tc>
          <w:tcPr>
            <w:tcW w:w="7796" w:type="dxa"/>
          </w:tcPr>
          <w:p w14:paraId="0A4B1476" w14:textId="77777777" w:rsidR="00BF19A0" w:rsidRDefault="00E515E8">
            <w:pPr>
              <w:tabs>
                <w:tab w:val="left" w:pos="2729"/>
              </w:tabs>
              <w:jc w:val="center"/>
              <w:rPr>
                <w:rFonts w:ascii="Arial" w:eastAsiaTheme="minorEastAsia" w:hAnsi="Arial" w:cs="Arial"/>
                <w:spacing w:val="20"/>
                <w:sz w:val="28"/>
                <w:szCs w:val="28"/>
              </w:rPr>
            </w:pPr>
            <w:r>
              <w:rPr>
                <w:sz w:val="24"/>
              </w:rPr>
              <w:pict w14:anchorId="0BD18EB5">
                <v:shape id="_x0000_s2083" type="#_x0000_t202" style="position:absolute;left:0;text-align:left;margin-left:351.9pt;margin-top:-35.15pt;width:67.4pt;height:24.5pt;z-index:251700224;mso-position-horizontal-relative:text;mso-position-vertical-relative:text" stroked="f">
                  <v:textbox style="mso-next-textbox:#_x0000_s2083">
                    <w:txbxContent>
                      <w:p w14:paraId="6C31C0AC" w14:textId="77777777" w:rsidR="00BD15A0" w:rsidRDefault="00BD15A0" w:rsidP="00BF19A0">
                        <w:r>
                          <w:rPr>
                            <w:b w:val="0"/>
                          </w:rPr>
                          <w:t>ПРОЕКТ</w:t>
                        </w:r>
                      </w:p>
                    </w:txbxContent>
                  </v:textbox>
                </v:shape>
              </w:pict>
            </w:r>
            <w:r w:rsidR="00BF19A0">
              <w:rPr>
                <w:rFonts w:ascii="Arial" w:hAnsi="Arial" w:cs="Arial"/>
                <w:spacing w:val="20"/>
                <w:sz w:val="28"/>
                <w:szCs w:val="28"/>
              </w:rPr>
              <w:t>Общероссийский союз</w:t>
            </w:r>
          </w:p>
          <w:p w14:paraId="7D5C98C7" w14:textId="77777777" w:rsidR="00BF19A0" w:rsidRDefault="00BF19A0">
            <w:pPr>
              <w:tabs>
                <w:tab w:val="left" w:pos="2729"/>
              </w:tabs>
              <w:spacing w:line="192" w:lineRule="auto"/>
              <w:jc w:val="center"/>
              <w:rPr>
                <w:rFonts w:ascii="Arial" w:hAnsi="Arial" w:cs="Arial"/>
                <w:spacing w:val="20"/>
                <w:sz w:val="28"/>
                <w:szCs w:val="28"/>
              </w:rPr>
            </w:pPr>
            <w:r>
              <w:rPr>
                <w:rFonts w:ascii="Arial" w:hAnsi="Arial" w:cs="Arial"/>
                <w:spacing w:val="20"/>
                <w:sz w:val="28"/>
                <w:szCs w:val="28"/>
              </w:rPr>
              <w:t>«Федерация Независимых Профсоюзов России»</w:t>
            </w:r>
          </w:p>
          <w:p w14:paraId="645E070C" w14:textId="77777777" w:rsidR="00BF19A0" w:rsidRDefault="00BF19A0">
            <w:pPr>
              <w:tabs>
                <w:tab w:val="left" w:pos="2729"/>
              </w:tabs>
              <w:spacing w:line="192" w:lineRule="auto"/>
              <w:jc w:val="center"/>
              <w:rPr>
                <w:rFonts w:ascii="Arial" w:hAnsi="Arial" w:cs="Arial"/>
                <w:bCs/>
                <w:spacing w:val="20"/>
                <w:sz w:val="28"/>
                <w:szCs w:val="28"/>
              </w:rPr>
            </w:pPr>
          </w:p>
          <w:p w14:paraId="064141D6" w14:textId="77777777" w:rsidR="00BF19A0" w:rsidRDefault="00BF19A0">
            <w:pPr>
              <w:tabs>
                <w:tab w:val="left" w:pos="2729"/>
              </w:tabs>
              <w:jc w:val="center"/>
              <w:rPr>
                <w:rFonts w:ascii="Century" w:eastAsiaTheme="minorEastAsia" w:hAnsi="Century" w:cs="Arial"/>
                <w:bCs/>
                <w:spacing w:val="20"/>
                <w:sz w:val="28"/>
                <w:szCs w:val="28"/>
              </w:rPr>
            </w:pPr>
            <w:r>
              <w:rPr>
                <w:rFonts w:ascii="Arial" w:hAnsi="Arial" w:cs="Arial"/>
                <w:b w:val="0"/>
                <w:bCs/>
                <w:spacing w:val="20"/>
                <w:sz w:val="28"/>
                <w:szCs w:val="28"/>
              </w:rPr>
              <w:t>ГЕНЕРАЛЬНЫЙ СОВЕТ</w:t>
            </w:r>
          </w:p>
        </w:tc>
      </w:tr>
      <w:tr w:rsidR="00BF19A0" w14:paraId="2FA7E884" w14:textId="77777777" w:rsidTr="00BF19A0">
        <w:trPr>
          <w:trHeight w:val="574"/>
        </w:trPr>
        <w:tc>
          <w:tcPr>
            <w:tcW w:w="1418" w:type="dxa"/>
          </w:tcPr>
          <w:p w14:paraId="3573A8A5" w14:textId="77777777" w:rsidR="00BF19A0" w:rsidRDefault="00BF19A0">
            <w:pPr>
              <w:pStyle w:val="af8"/>
              <w:tabs>
                <w:tab w:val="center" w:pos="1449"/>
              </w:tabs>
              <w:ind w:right="39"/>
              <w:rPr>
                <w:noProof/>
                <w:spacing w:val="20"/>
                <w:sz w:val="20"/>
                <w:szCs w:val="20"/>
                <w:lang w:eastAsia="ru-RU"/>
              </w:rPr>
            </w:pPr>
          </w:p>
          <w:p w14:paraId="3119969D" w14:textId="77777777" w:rsidR="00BF19A0" w:rsidRDefault="00BF19A0">
            <w:pPr>
              <w:jc w:val="center"/>
              <w:rPr>
                <w:rFonts w:eastAsiaTheme="minorEastAsia"/>
                <w:spacing w:val="20"/>
                <w:sz w:val="24"/>
                <w:szCs w:val="24"/>
                <w:lang w:eastAsia="ru-RU"/>
              </w:rPr>
            </w:pPr>
          </w:p>
        </w:tc>
        <w:tc>
          <w:tcPr>
            <w:tcW w:w="7796" w:type="dxa"/>
          </w:tcPr>
          <w:p w14:paraId="3DB3C241" w14:textId="77777777" w:rsidR="00BF19A0" w:rsidRDefault="00BF19A0">
            <w:pPr>
              <w:tabs>
                <w:tab w:val="left" w:pos="2729"/>
              </w:tabs>
              <w:spacing w:line="192" w:lineRule="auto"/>
              <w:ind w:left="34" w:right="113"/>
              <w:jc w:val="center"/>
              <w:rPr>
                <w:rFonts w:ascii="Arial" w:eastAsiaTheme="minorEastAsia" w:hAnsi="Arial" w:cs="Arial"/>
                <w:bCs/>
                <w:spacing w:val="20"/>
                <w:sz w:val="28"/>
                <w:szCs w:val="28"/>
              </w:rPr>
            </w:pPr>
          </w:p>
          <w:p w14:paraId="342FFA73" w14:textId="77777777" w:rsidR="00BF19A0" w:rsidRDefault="00BF19A0">
            <w:pPr>
              <w:tabs>
                <w:tab w:val="left" w:pos="2729"/>
              </w:tabs>
              <w:spacing w:line="192" w:lineRule="auto"/>
              <w:jc w:val="center"/>
              <w:rPr>
                <w:rFonts w:ascii="Arial" w:eastAsiaTheme="minorEastAsia" w:hAnsi="Arial" w:cs="Arial"/>
                <w:bCs/>
                <w:spacing w:val="20"/>
                <w:sz w:val="28"/>
                <w:szCs w:val="28"/>
              </w:rPr>
            </w:pPr>
            <w:r>
              <w:rPr>
                <w:rFonts w:ascii="Arial" w:hAnsi="Arial" w:cs="Arial"/>
                <w:b w:val="0"/>
                <w:bCs/>
                <w:spacing w:val="20"/>
                <w:sz w:val="28"/>
                <w:szCs w:val="28"/>
              </w:rPr>
              <w:t>ПОСТАНОВЛЕНИЕ</w:t>
            </w:r>
          </w:p>
        </w:tc>
      </w:tr>
    </w:tbl>
    <w:p w14:paraId="578FE884" w14:textId="77777777" w:rsidR="00BF19A0" w:rsidRDefault="00BF19A0" w:rsidP="00BF19A0">
      <w:pPr>
        <w:pStyle w:val="af4"/>
        <w:jc w:val="center"/>
        <w:rPr>
          <w:spacing w:val="20"/>
        </w:rPr>
      </w:pPr>
    </w:p>
    <w:tbl>
      <w:tblPr>
        <w:tblW w:w="9201" w:type="dxa"/>
        <w:tblLook w:val="04A0" w:firstRow="1" w:lastRow="0" w:firstColumn="1" w:lastColumn="0" w:noHBand="0" w:noVBand="1"/>
      </w:tblPr>
      <w:tblGrid>
        <w:gridCol w:w="1398"/>
        <w:gridCol w:w="6190"/>
        <w:gridCol w:w="1613"/>
      </w:tblGrid>
      <w:tr w:rsidR="00BF19A0" w14:paraId="3A148D28" w14:textId="77777777" w:rsidTr="00BF19A0">
        <w:trPr>
          <w:trHeight w:val="272"/>
        </w:trPr>
        <w:tc>
          <w:tcPr>
            <w:tcW w:w="1398" w:type="dxa"/>
            <w:hideMark/>
          </w:tcPr>
          <w:p w14:paraId="46D8049E" w14:textId="77777777" w:rsidR="00BF19A0" w:rsidRDefault="00BF19A0">
            <w:pPr>
              <w:spacing w:line="288" w:lineRule="auto"/>
              <w:ind w:right="-1"/>
              <w:rPr>
                <w:rFonts w:ascii="Arial" w:hAnsi="Arial" w:cs="Arial"/>
                <w:bCs/>
                <w:spacing w:val="20"/>
              </w:rPr>
            </w:pPr>
            <w:proofErr w:type="spellStart"/>
            <w:r>
              <w:rPr>
                <w:rFonts w:ascii="Arial" w:hAnsi="Arial" w:cs="Arial"/>
                <w:b w:val="0"/>
              </w:rPr>
              <w:t>РегДата</w:t>
            </w:r>
            <w:proofErr w:type="spellEnd"/>
          </w:p>
        </w:tc>
        <w:tc>
          <w:tcPr>
            <w:tcW w:w="6190" w:type="dxa"/>
            <w:hideMark/>
          </w:tcPr>
          <w:p w14:paraId="6835F41E" w14:textId="77777777" w:rsidR="00BF19A0" w:rsidRDefault="00BF19A0">
            <w:pPr>
              <w:spacing w:line="288" w:lineRule="auto"/>
              <w:ind w:left="680"/>
              <w:jc w:val="center"/>
              <w:rPr>
                <w:rFonts w:ascii="Arial" w:hAnsi="Arial" w:cs="Arial"/>
                <w:bCs/>
                <w:spacing w:val="20"/>
              </w:rPr>
            </w:pPr>
            <w:r>
              <w:rPr>
                <w:rFonts w:ascii="Arial" w:hAnsi="Arial" w:cs="Arial"/>
                <w:bCs/>
                <w:spacing w:val="20"/>
              </w:rPr>
              <w:t>г. Москва</w:t>
            </w:r>
          </w:p>
        </w:tc>
        <w:tc>
          <w:tcPr>
            <w:tcW w:w="1613" w:type="dxa"/>
            <w:hideMark/>
          </w:tcPr>
          <w:p w14:paraId="78E3111D" w14:textId="77777777" w:rsidR="00BF19A0" w:rsidRDefault="00BF19A0">
            <w:pPr>
              <w:spacing w:line="288" w:lineRule="auto"/>
              <w:ind w:right="-1"/>
              <w:rPr>
                <w:rFonts w:ascii="Arial" w:hAnsi="Arial" w:cs="Arial"/>
                <w:bCs/>
                <w:spacing w:val="20"/>
              </w:rPr>
            </w:pPr>
            <w:r>
              <w:rPr>
                <w:rFonts w:ascii="Arial" w:hAnsi="Arial" w:cs="Arial"/>
                <w:b w:val="0"/>
                <w:bCs/>
                <w:spacing w:val="20"/>
              </w:rPr>
              <w:t>№</w:t>
            </w:r>
            <w:proofErr w:type="spellStart"/>
            <w:r>
              <w:rPr>
                <w:rFonts w:ascii="Arial" w:hAnsi="Arial" w:cs="Arial"/>
                <w:b w:val="0"/>
                <w:bCs/>
              </w:rPr>
              <w:t>РегНомер</w:t>
            </w:r>
            <w:proofErr w:type="spellEnd"/>
            <w:r>
              <w:rPr>
                <w:rFonts w:ascii="Arial" w:hAnsi="Arial" w:cs="Arial"/>
                <w:b w:val="0"/>
                <w:bCs/>
              </w:rPr>
              <w:t xml:space="preserve">   </w:t>
            </w:r>
          </w:p>
        </w:tc>
      </w:tr>
    </w:tbl>
    <w:p w14:paraId="417808AE" w14:textId="77777777" w:rsidR="00BF19A0" w:rsidRDefault="00BF19A0" w:rsidP="00BF19A0">
      <w:pPr>
        <w:spacing w:after="0" w:line="240" w:lineRule="auto"/>
        <w:jc w:val="right"/>
        <w:rPr>
          <w:rFonts w:cs="Times New Roman"/>
          <w:b w:val="0"/>
          <w:i/>
          <w:szCs w:val="24"/>
        </w:rPr>
      </w:pPr>
    </w:p>
    <w:p w14:paraId="34F1CA30" w14:textId="77777777" w:rsidR="00BF19A0" w:rsidRDefault="00BF19A0" w:rsidP="00BF19A0">
      <w:pPr>
        <w:spacing w:after="0" w:line="240" w:lineRule="auto"/>
        <w:jc w:val="right"/>
        <w:rPr>
          <w:rFonts w:cs="Times New Roman"/>
          <w:b w:val="0"/>
          <w:i/>
          <w:szCs w:val="24"/>
        </w:rPr>
      </w:pPr>
      <w:bookmarkStart w:id="16" w:name="Постановление_ГС_О_ходе_вып_плана"/>
      <w:bookmarkEnd w:id="16"/>
    </w:p>
    <w:tbl>
      <w:tblPr>
        <w:tblStyle w:val="a5"/>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tblGrid>
      <w:tr w:rsidR="00BF19A0" w14:paraId="24D61F74" w14:textId="77777777" w:rsidTr="00BF19A0">
        <w:tc>
          <w:tcPr>
            <w:tcW w:w="4961" w:type="dxa"/>
          </w:tcPr>
          <w:p w14:paraId="3AE65826" w14:textId="77777777" w:rsidR="00BF19A0" w:rsidRDefault="00BF19A0">
            <w:pPr>
              <w:pStyle w:val="10"/>
              <w:ind w:right="282"/>
              <w:jc w:val="left"/>
              <w:rPr>
                <w:rFonts w:cs="Times New Roman"/>
                <w:sz w:val="26"/>
                <w:szCs w:val="26"/>
              </w:rPr>
            </w:pPr>
            <w:r>
              <w:rPr>
                <w:szCs w:val="28"/>
              </w:rPr>
              <w:t xml:space="preserve">О ходе выполнения Плана практических действий </w:t>
            </w:r>
            <w:r>
              <w:rPr>
                <w:szCs w:val="28"/>
              </w:rPr>
              <w:br/>
              <w:t>по реализации решений</w:t>
            </w:r>
            <w:r>
              <w:rPr>
                <w:szCs w:val="28"/>
              </w:rPr>
              <w:br/>
            </w:r>
            <w:r>
              <w:rPr>
                <w:szCs w:val="28"/>
                <w:lang w:val="en-US"/>
              </w:rPr>
              <w:t>XII</w:t>
            </w:r>
            <w:r>
              <w:rPr>
                <w:szCs w:val="28"/>
              </w:rPr>
              <w:t xml:space="preserve"> съезда ФНПР</w:t>
            </w:r>
          </w:p>
          <w:p w14:paraId="31D072F0" w14:textId="77777777" w:rsidR="00BF19A0" w:rsidRDefault="00BF19A0">
            <w:pPr>
              <w:rPr>
                <w:rFonts w:cs="Times New Roman"/>
                <w:b w:val="0"/>
                <w:bCs/>
                <w:sz w:val="28"/>
                <w:szCs w:val="28"/>
              </w:rPr>
            </w:pPr>
          </w:p>
        </w:tc>
      </w:tr>
    </w:tbl>
    <w:p w14:paraId="45817CCF" w14:textId="77777777" w:rsidR="00BF19A0" w:rsidRDefault="00BF19A0" w:rsidP="00BF19A0">
      <w:pPr>
        <w:spacing w:after="0" w:line="288" w:lineRule="auto"/>
        <w:ind w:right="113" w:firstLineChars="253" w:firstLine="708"/>
        <w:jc w:val="both"/>
        <w:rPr>
          <w:rFonts w:cs="Times New Roman"/>
          <w:b w:val="0"/>
          <w:sz w:val="28"/>
          <w:szCs w:val="28"/>
        </w:rPr>
      </w:pPr>
      <w:r>
        <w:rPr>
          <w:rFonts w:cs="Times New Roman"/>
          <w:b w:val="0"/>
          <w:sz w:val="28"/>
          <w:szCs w:val="28"/>
        </w:rPr>
        <w:t>В 2025 году продолжалась работа по исполнению Плана практических действий по реализации решений XII съезда Федерации Независимых Профсоюзов России.</w:t>
      </w:r>
    </w:p>
    <w:p w14:paraId="139DD89C" w14:textId="77777777" w:rsidR="00BF19A0" w:rsidRDefault="00BF19A0" w:rsidP="00BF19A0">
      <w:pPr>
        <w:spacing w:after="0" w:line="288" w:lineRule="auto"/>
        <w:ind w:right="113" w:firstLineChars="253" w:firstLine="708"/>
        <w:jc w:val="both"/>
        <w:rPr>
          <w:rFonts w:cs="Times New Roman"/>
          <w:b w:val="0"/>
          <w:sz w:val="28"/>
          <w:szCs w:val="28"/>
        </w:rPr>
      </w:pPr>
      <w:r>
        <w:rPr>
          <w:rFonts w:cs="Times New Roman"/>
          <w:b w:val="0"/>
          <w:sz w:val="28"/>
          <w:szCs w:val="28"/>
        </w:rPr>
        <w:t xml:space="preserve">В течении года была продолжена отчетно-выборная кампания </w:t>
      </w:r>
      <w:r>
        <w:rPr>
          <w:rFonts w:cs="Times New Roman"/>
          <w:b w:val="0"/>
          <w:sz w:val="28"/>
          <w:szCs w:val="28"/>
        </w:rPr>
        <w:br/>
        <w:t xml:space="preserve">в членских организациях ФНПР. Съезды и конференции прошли </w:t>
      </w:r>
      <w:r>
        <w:rPr>
          <w:rFonts w:cs="Times New Roman"/>
          <w:b w:val="0"/>
          <w:sz w:val="28"/>
          <w:szCs w:val="28"/>
        </w:rPr>
        <w:br/>
        <w:t>в 76 членских организациях ФНПР из 122, в том числе в 18 общероссийских, межрегиональных профсоюзах и 58 территориальных объединениях организаций профсоюзов.</w:t>
      </w:r>
    </w:p>
    <w:p w14:paraId="298B901F" w14:textId="77777777" w:rsidR="00BF19A0" w:rsidRDefault="00BF19A0" w:rsidP="00BF19A0">
      <w:pPr>
        <w:spacing w:after="0" w:line="288" w:lineRule="auto"/>
        <w:ind w:right="113" w:firstLineChars="253" w:firstLine="708"/>
        <w:jc w:val="both"/>
        <w:rPr>
          <w:rFonts w:cs="Times New Roman"/>
          <w:b w:val="0"/>
          <w:sz w:val="28"/>
          <w:szCs w:val="28"/>
        </w:rPr>
      </w:pPr>
      <w:r>
        <w:rPr>
          <w:rFonts w:cs="Times New Roman"/>
          <w:b w:val="0"/>
          <w:sz w:val="28"/>
          <w:szCs w:val="28"/>
        </w:rPr>
        <w:t xml:space="preserve">Придавая большое значение памятным датам: 80-й годовщине Победы в Великой Отечественной войне, 120-летию профсоюзного движения </w:t>
      </w:r>
      <w:r>
        <w:rPr>
          <w:rFonts w:cs="Times New Roman"/>
          <w:b w:val="0"/>
          <w:sz w:val="28"/>
          <w:szCs w:val="28"/>
        </w:rPr>
        <w:br/>
        <w:t>в России и 35-летию образования ФНПР Исполнительный комитет ФНПР объявил 2025 год Годом трудовой доблести «Всё для Победы!».</w:t>
      </w:r>
    </w:p>
    <w:p w14:paraId="6A24B89F" w14:textId="77777777" w:rsidR="00BF19A0" w:rsidRDefault="00BF19A0" w:rsidP="00BF19A0">
      <w:pPr>
        <w:spacing w:after="0" w:line="288" w:lineRule="auto"/>
        <w:ind w:right="113" w:firstLineChars="253" w:firstLine="708"/>
        <w:jc w:val="both"/>
        <w:rPr>
          <w:rFonts w:cs="Times New Roman"/>
          <w:b w:val="0"/>
          <w:sz w:val="28"/>
          <w:szCs w:val="28"/>
        </w:rPr>
      </w:pPr>
      <w:r>
        <w:rPr>
          <w:rFonts w:cs="Times New Roman"/>
          <w:b w:val="0"/>
          <w:sz w:val="28"/>
          <w:szCs w:val="28"/>
        </w:rPr>
        <w:t xml:space="preserve">Одним из значимых этапов развития профсоюзного движения </w:t>
      </w:r>
      <w:r>
        <w:rPr>
          <w:rFonts w:cs="Times New Roman"/>
          <w:b w:val="0"/>
          <w:sz w:val="28"/>
          <w:szCs w:val="28"/>
        </w:rPr>
        <w:br/>
        <w:t xml:space="preserve">в 2025 году стал проект по внедрению цифровых технологий в систему учета членов профсоюза. Общероссийскими профсоюзами и территориальными объединениями организаций профсоюзов участвующих в пилотном проекте ведется работа по внесению данных об организациях и членах профсоюзов </w:t>
      </w:r>
      <w:r>
        <w:rPr>
          <w:rFonts w:cs="Times New Roman"/>
          <w:b w:val="0"/>
          <w:sz w:val="28"/>
          <w:szCs w:val="28"/>
        </w:rPr>
        <w:br/>
        <w:t>в Единую систему учета.</w:t>
      </w:r>
    </w:p>
    <w:p w14:paraId="1DCB90EB" w14:textId="77777777" w:rsidR="00BF19A0" w:rsidRDefault="00BF19A0" w:rsidP="00BF19A0">
      <w:pPr>
        <w:spacing w:after="0" w:line="288" w:lineRule="auto"/>
        <w:ind w:right="113" w:firstLineChars="253" w:firstLine="708"/>
        <w:jc w:val="both"/>
        <w:rPr>
          <w:rFonts w:cs="Times New Roman"/>
          <w:b w:val="0"/>
          <w:sz w:val="28"/>
          <w:szCs w:val="28"/>
        </w:rPr>
      </w:pPr>
      <w:r>
        <w:rPr>
          <w:rFonts w:cs="Times New Roman"/>
          <w:b w:val="0"/>
          <w:sz w:val="28"/>
          <w:szCs w:val="28"/>
        </w:rPr>
        <w:t xml:space="preserve">Коллегиальные органы ФНПР регулярно рассматривали вопросы </w:t>
      </w:r>
      <w:r>
        <w:rPr>
          <w:rFonts w:cs="Times New Roman"/>
          <w:b w:val="0"/>
          <w:sz w:val="28"/>
          <w:szCs w:val="28"/>
        </w:rPr>
        <w:br/>
        <w:t xml:space="preserve">о текущей ситуации в экономике Российской Федерации и на рынке труда, </w:t>
      </w:r>
      <w:r>
        <w:rPr>
          <w:rFonts w:cs="Times New Roman"/>
          <w:b w:val="0"/>
          <w:sz w:val="28"/>
          <w:szCs w:val="28"/>
        </w:rPr>
        <w:br/>
        <w:t xml:space="preserve">о задачах профсоюзов по защите трудовых прав и социально-экономических интересов трудящихся и принимали соответствующие решения. </w:t>
      </w:r>
    </w:p>
    <w:p w14:paraId="25834317" w14:textId="77777777" w:rsidR="00BF19A0" w:rsidRDefault="00BF19A0" w:rsidP="00BF19A0">
      <w:pPr>
        <w:spacing w:after="0" w:line="288" w:lineRule="auto"/>
        <w:ind w:right="113" w:firstLineChars="253" w:firstLine="708"/>
        <w:jc w:val="both"/>
        <w:rPr>
          <w:rFonts w:cs="Times New Roman"/>
          <w:b w:val="0"/>
          <w:sz w:val="28"/>
          <w:szCs w:val="28"/>
        </w:rPr>
      </w:pPr>
      <w:r>
        <w:rPr>
          <w:rFonts w:cs="Times New Roman"/>
          <w:b w:val="0"/>
          <w:sz w:val="28"/>
          <w:szCs w:val="28"/>
        </w:rPr>
        <w:t xml:space="preserve">2025 год стал периодом резкого замедления экономики, и этот процесс продолжается. Экономический рост сохраняется в основном в отраслях, </w:t>
      </w:r>
      <w:r>
        <w:rPr>
          <w:rFonts w:cs="Times New Roman"/>
          <w:b w:val="0"/>
          <w:sz w:val="28"/>
          <w:szCs w:val="28"/>
        </w:rPr>
        <w:lastRenderedPageBreak/>
        <w:t xml:space="preserve">поддерживаемых государством. Рынок труда демонстрирует нарастание диспропорций. Рекордно низкая безработица и острый дефицит кадров </w:t>
      </w:r>
      <w:r>
        <w:rPr>
          <w:rFonts w:cs="Times New Roman"/>
          <w:b w:val="0"/>
          <w:sz w:val="28"/>
          <w:szCs w:val="28"/>
        </w:rPr>
        <w:br/>
        <w:t xml:space="preserve">в одних отраслях сопровождаются сокращением численности работников </w:t>
      </w:r>
      <w:r>
        <w:rPr>
          <w:rFonts w:cs="Times New Roman"/>
          <w:b w:val="0"/>
          <w:sz w:val="28"/>
          <w:szCs w:val="28"/>
        </w:rPr>
        <w:br/>
        <w:t xml:space="preserve">и вакансий, ростом задолженности по заработной плате в других. </w:t>
      </w:r>
    </w:p>
    <w:p w14:paraId="37B19A47" w14:textId="77777777" w:rsidR="00BF19A0" w:rsidRDefault="00BF19A0" w:rsidP="00BF19A0">
      <w:pPr>
        <w:spacing w:after="0" w:line="288" w:lineRule="auto"/>
        <w:ind w:right="113" w:firstLineChars="253" w:firstLine="708"/>
        <w:jc w:val="both"/>
        <w:rPr>
          <w:rFonts w:cs="Times New Roman"/>
          <w:b w:val="0"/>
          <w:sz w:val="28"/>
          <w:szCs w:val="28"/>
        </w:rPr>
      </w:pPr>
      <w:r>
        <w:rPr>
          <w:rFonts w:cs="Times New Roman"/>
          <w:b w:val="0"/>
          <w:sz w:val="28"/>
          <w:szCs w:val="28"/>
        </w:rPr>
        <w:t xml:space="preserve">Несмотря на сложную социально-экономическую ситуацию, профсоюзам удалось добиться реализации мер, направленных на увеличение реальных доходов граждан. С 2026 года МРОТ увеличен на 20,7% при росте прожиточного минимума на 6,8%. </w:t>
      </w:r>
    </w:p>
    <w:p w14:paraId="3378763A" w14:textId="77777777" w:rsidR="00BF19A0" w:rsidRDefault="00BF19A0" w:rsidP="00BF19A0">
      <w:pPr>
        <w:spacing w:after="0" w:line="288" w:lineRule="auto"/>
        <w:ind w:right="113" w:firstLineChars="253" w:firstLine="708"/>
        <w:jc w:val="both"/>
        <w:rPr>
          <w:rFonts w:cs="Times New Roman"/>
          <w:b w:val="0"/>
          <w:sz w:val="28"/>
          <w:szCs w:val="28"/>
        </w:rPr>
      </w:pPr>
      <w:r>
        <w:rPr>
          <w:rFonts w:cs="Times New Roman"/>
          <w:b w:val="0"/>
          <w:sz w:val="28"/>
          <w:szCs w:val="28"/>
        </w:rPr>
        <w:t xml:space="preserve">ФНПР продолжает добиваться создания благоприятных условий для проживания в районах Крайнего севера – проводятся консультации </w:t>
      </w:r>
      <w:r>
        <w:rPr>
          <w:rFonts w:cs="Times New Roman"/>
          <w:b w:val="0"/>
          <w:sz w:val="28"/>
          <w:szCs w:val="28"/>
        </w:rPr>
        <w:br/>
        <w:t xml:space="preserve">по вопросам установления северной надбавки для лиц моложе 35 лет </w:t>
      </w:r>
      <w:r>
        <w:rPr>
          <w:rFonts w:cs="Times New Roman"/>
          <w:b w:val="0"/>
          <w:sz w:val="28"/>
          <w:szCs w:val="28"/>
        </w:rPr>
        <w:br/>
        <w:t xml:space="preserve">с первого дня работы в полном размере, вносятся предложения </w:t>
      </w:r>
      <w:r>
        <w:rPr>
          <w:rFonts w:cs="Times New Roman"/>
          <w:b w:val="0"/>
          <w:sz w:val="28"/>
          <w:szCs w:val="28"/>
        </w:rPr>
        <w:br/>
        <w:t>по обеспечению транспортной доступности, решению жилищной проблемы молодых семей, качественного медицинского обслуживания.</w:t>
      </w:r>
    </w:p>
    <w:p w14:paraId="2F5C6025" w14:textId="77777777" w:rsidR="00BF19A0" w:rsidRDefault="00BF19A0" w:rsidP="00BF19A0">
      <w:pPr>
        <w:spacing w:after="0" w:line="288" w:lineRule="auto"/>
        <w:ind w:right="113" w:firstLineChars="253" w:firstLine="708"/>
        <w:jc w:val="both"/>
        <w:rPr>
          <w:rFonts w:cs="Times New Roman"/>
          <w:b w:val="0"/>
          <w:sz w:val="28"/>
          <w:szCs w:val="28"/>
        </w:rPr>
      </w:pPr>
      <w:r>
        <w:rPr>
          <w:rFonts w:cs="Times New Roman"/>
          <w:b w:val="0"/>
          <w:sz w:val="28"/>
          <w:szCs w:val="28"/>
        </w:rPr>
        <w:t>Заслушав информацию о ходе выполнения Плана практических действий по реализации решений XII съезда ФНПР,</w:t>
      </w:r>
    </w:p>
    <w:p w14:paraId="05E13374" w14:textId="77777777" w:rsidR="00BF19A0" w:rsidRDefault="00BF19A0" w:rsidP="00BF19A0">
      <w:pPr>
        <w:spacing w:after="0" w:line="288" w:lineRule="auto"/>
        <w:ind w:right="113" w:firstLineChars="253" w:firstLine="708"/>
        <w:jc w:val="both"/>
        <w:rPr>
          <w:rFonts w:cs="Times New Roman"/>
          <w:b w:val="0"/>
          <w:sz w:val="28"/>
          <w:szCs w:val="28"/>
        </w:rPr>
      </w:pPr>
    </w:p>
    <w:p w14:paraId="2B7F8B9C" w14:textId="77777777" w:rsidR="00BF19A0" w:rsidRDefault="00BF19A0" w:rsidP="00BF19A0">
      <w:pPr>
        <w:spacing w:after="0" w:line="288" w:lineRule="auto"/>
        <w:ind w:right="113"/>
        <w:jc w:val="center"/>
        <w:rPr>
          <w:rFonts w:cs="Times New Roman"/>
          <w:b w:val="0"/>
          <w:sz w:val="28"/>
          <w:szCs w:val="28"/>
        </w:rPr>
      </w:pPr>
      <w:r>
        <w:rPr>
          <w:rFonts w:cs="Times New Roman"/>
          <w:b w:val="0"/>
          <w:sz w:val="28"/>
          <w:szCs w:val="28"/>
        </w:rPr>
        <w:t>Генеральный Совет ФНПР постановляет:</w:t>
      </w:r>
    </w:p>
    <w:p w14:paraId="571BA86D" w14:textId="77777777" w:rsidR="00BF19A0" w:rsidRDefault="00BF19A0" w:rsidP="00BF19A0">
      <w:pPr>
        <w:spacing w:after="0" w:line="288" w:lineRule="auto"/>
        <w:ind w:right="113" w:firstLineChars="253" w:firstLine="708"/>
        <w:jc w:val="both"/>
        <w:rPr>
          <w:rFonts w:cs="Times New Roman"/>
          <w:b w:val="0"/>
          <w:sz w:val="28"/>
          <w:szCs w:val="28"/>
        </w:rPr>
      </w:pPr>
    </w:p>
    <w:p w14:paraId="5B1945BF" w14:textId="77777777" w:rsidR="00BF19A0" w:rsidRDefault="00BF19A0" w:rsidP="00BF19A0">
      <w:pPr>
        <w:spacing w:after="0" w:line="288" w:lineRule="auto"/>
        <w:ind w:right="113" w:firstLineChars="253" w:firstLine="708"/>
        <w:jc w:val="both"/>
        <w:rPr>
          <w:rFonts w:cs="Times New Roman"/>
          <w:b w:val="0"/>
          <w:sz w:val="28"/>
          <w:szCs w:val="28"/>
        </w:rPr>
      </w:pPr>
      <w:r>
        <w:rPr>
          <w:rFonts w:cs="Times New Roman"/>
          <w:b w:val="0"/>
          <w:sz w:val="28"/>
          <w:szCs w:val="28"/>
        </w:rPr>
        <w:t>1.</w:t>
      </w:r>
      <w:r>
        <w:rPr>
          <w:rFonts w:cs="Times New Roman"/>
          <w:b w:val="0"/>
          <w:sz w:val="28"/>
          <w:szCs w:val="28"/>
        </w:rPr>
        <w:tab/>
        <w:t xml:space="preserve">Информацию «О ходе выполнения Плана практических действий по реализации решений XII съезда ФНПР» за 2025 год принять к сведению </w:t>
      </w:r>
      <w:hyperlink w:anchor="Приложение_ГС_О_ходе_вып_плана" w:history="1">
        <w:r w:rsidRPr="00C57C47">
          <w:rPr>
            <w:rStyle w:val="a8"/>
            <w:rFonts w:cs="Times New Roman"/>
            <w:b w:val="0"/>
            <w:szCs w:val="28"/>
          </w:rPr>
          <w:t>(прилагается)</w:t>
        </w:r>
      </w:hyperlink>
      <w:r w:rsidRPr="00C57C47">
        <w:rPr>
          <w:rFonts w:cs="Times New Roman"/>
          <w:b w:val="0"/>
          <w:szCs w:val="28"/>
        </w:rPr>
        <w:t>.</w:t>
      </w:r>
      <w:r>
        <w:rPr>
          <w:rFonts w:cs="Times New Roman"/>
          <w:b w:val="0"/>
          <w:sz w:val="28"/>
          <w:szCs w:val="28"/>
        </w:rPr>
        <w:t xml:space="preserve"> </w:t>
      </w:r>
    </w:p>
    <w:p w14:paraId="73959CA8" w14:textId="77777777" w:rsidR="00BF19A0" w:rsidRDefault="00BF19A0" w:rsidP="00BF19A0">
      <w:pPr>
        <w:spacing w:after="0" w:line="288" w:lineRule="auto"/>
        <w:ind w:right="113" w:firstLineChars="253" w:firstLine="708"/>
        <w:jc w:val="both"/>
        <w:rPr>
          <w:rFonts w:cs="Times New Roman"/>
          <w:b w:val="0"/>
          <w:sz w:val="28"/>
          <w:szCs w:val="28"/>
        </w:rPr>
      </w:pPr>
      <w:r>
        <w:rPr>
          <w:rFonts w:cs="Times New Roman"/>
          <w:b w:val="0"/>
          <w:sz w:val="28"/>
          <w:szCs w:val="28"/>
        </w:rPr>
        <w:t>2.</w:t>
      </w:r>
      <w:r>
        <w:rPr>
          <w:rFonts w:cs="Times New Roman"/>
          <w:b w:val="0"/>
          <w:sz w:val="28"/>
          <w:szCs w:val="28"/>
        </w:rPr>
        <w:tab/>
        <w:t xml:space="preserve"> ФНПР и её членским организациям продолжить работу </w:t>
      </w:r>
      <w:r>
        <w:rPr>
          <w:rFonts w:cs="Times New Roman"/>
          <w:b w:val="0"/>
          <w:sz w:val="28"/>
          <w:szCs w:val="28"/>
        </w:rPr>
        <w:br/>
        <w:t xml:space="preserve">по выполнению Плана практических действий по реализации решений </w:t>
      </w:r>
      <w:r>
        <w:rPr>
          <w:rFonts w:cs="Times New Roman"/>
          <w:b w:val="0"/>
          <w:sz w:val="28"/>
          <w:szCs w:val="28"/>
        </w:rPr>
        <w:br/>
        <w:t>XII съезда ФНПР, добиваясь неукоснительного исполнения постановлений коллегиальных органов ФНПР.</w:t>
      </w:r>
    </w:p>
    <w:p w14:paraId="4DA7C4ED" w14:textId="77777777" w:rsidR="00BF19A0" w:rsidRDefault="00BF19A0" w:rsidP="00BF19A0">
      <w:pPr>
        <w:spacing w:after="0" w:line="288" w:lineRule="auto"/>
        <w:ind w:right="113" w:firstLineChars="253" w:firstLine="708"/>
        <w:jc w:val="both"/>
        <w:rPr>
          <w:rFonts w:cs="Times New Roman"/>
          <w:b w:val="0"/>
          <w:sz w:val="28"/>
          <w:szCs w:val="28"/>
        </w:rPr>
      </w:pPr>
      <w:r>
        <w:rPr>
          <w:rFonts w:cs="Times New Roman"/>
          <w:b w:val="0"/>
          <w:sz w:val="28"/>
          <w:szCs w:val="28"/>
        </w:rPr>
        <w:t>3.</w:t>
      </w:r>
      <w:r>
        <w:rPr>
          <w:rFonts w:cs="Times New Roman"/>
          <w:b w:val="0"/>
          <w:sz w:val="28"/>
          <w:szCs w:val="28"/>
        </w:rPr>
        <w:tab/>
        <w:t>Контроль за выполнением настоящего постановления возложить на Кришталя Д.М., заместителя Председателя ФНПР.</w:t>
      </w:r>
    </w:p>
    <w:p w14:paraId="383AA784" w14:textId="77777777" w:rsidR="00BF19A0" w:rsidRDefault="00BF19A0" w:rsidP="00BF19A0">
      <w:pPr>
        <w:spacing w:after="0"/>
        <w:ind w:right="282"/>
        <w:jc w:val="both"/>
        <w:rPr>
          <w:rFonts w:cs="Times New Roman"/>
          <w:b w:val="0"/>
          <w:szCs w:val="24"/>
        </w:rPr>
      </w:pPr>
    </w:p>
    <w:p w14:paraId="3D39509D" w14:textId="77777777" w:rsidR="00BF19A0" w:rsidRDefault="00BF19A0" w:rsidP="00BF19A0">
      <w:pPr>
        <w:spacing w:after="0" w:line="276" w:lineRule="auto"/>
        <w:jc w:val="both"/>
        <w:rPr>
          <w:rFonts w:cs="Times New Roman"/>
          <w:b w:val="0"/>
          <w:szCs w:val="24"/>
        </w:rPr>
      </w:pPr>
    </w:p>
    <w:tbl>
      <w:tblPr>
        <w:tblStyle w:val="a5"/>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2693"/>
        <w:gridCol w:w="425"/>
        <w:gridCol w:w="2835"/>
      </w:tblGrid>
      <w:tr w:rsidR="00BF19A0" w14:paraId="51B029D7" w14:textId="77777777" w:rsidTr="00BF19A0">
        <w:tc>
          <w:tcPr>
            <w:tcW w:w="3828" w:type="dxa"/>
            <w:hideMark/>
          </w:tcPr>
          <w:p w14:paraId="5AD672D2" w14:textId="77777777" w:rsidR="00BF19A0" w:rsidRDefault="00BF19A0">
            <w:pPr>
              <w:ind w:right="849"/>
              <w:jc w:val="both"/>
              <w:rPr>
                <w:noProof/>
                <w:sz w:val="28"/>
                <w:szCs w:val="28"/>
                <w:lang w:eastAsia="ru-RU"/>
              </w:rPr>
            </w:pPr>
            <w:r>
              <w:rPr>
                <w:noProof/>
                <w:sz w:val="28"/>
                <w:szCs w:val="28"/>
                <w:lang w:eastAsia="ru-RU"/>
              </w:rPr>
              <w:t>Председатель ФНПР</w:t>
            </w:r>
          </w:p>
        </w:tc>
        <w:tc>
          <w:tcPr>
            <w:tcW w:w="3118" w:type="dxa"/>
            <w:gridSpan w:val="2"/>
          </w:tcPr>
          <w:p w14:paraId="6FFFCFAF" w14:textId="77777777" w:rsidR="00BF19A0" w:rsidRDefault="00BF19A0">
            <w:pPr>
              <w:jc w:val="both"/>
              <w:rPr>
                <w:sz w:val="28"/>
                <w:szCs w:val="28"/>
              </w:rPr>
            </w:pPr>
          </w:p>
          <w:p w14:paraId="43CF4DE8" w14:textId="77777777" w:rsidR="00BF19A0" w:rsidRDefault="00BF19A0">
            <w:pPr>
              <w:jc w:val="both"/>
              <w:rPr>
                <w:sz w:val="28"/>
                <w:szCs w:val="28"/>
              </w:rPr>
            </w:pPr>
          </w:p>
        </w:tc>
        <w:tc>
          <w:tcPr>
            <w:tcW w:w="2835" w:type="dxa"/>
          </w:tcPr>
          <w:p w14:paraId="02EC9553" w14:textId="77777777" w:rsidR="00BF19A0" w:rsidRDefault="00BF19A0">
            <w:pPr>
              <w:jc w:val="both"/>
              <w:rPr>
                <w:sz w:val="28"/>
                <w:szCs w:val="28"/>
              </w:rPr>
            </w:pPr>
            <w:r>
              <w:rPr>
                <w:sz w:val="28"/>
                <w:szCs w:val="28"/>
              </w:rPr>
              <w:t xml:space="preserve">        С.И. </w:t>
            </w:r>
            <w:proofErr w:type="spellStart"/>
            <w:r>
              <w:rPr>
                <w:sz w:val="28"/>
                <w:szCs w:val="28"/>
              </w:rPr>
              <w:t>Черногаев</w:t>
            </w:r>
            <w:proofErr w:type="spellEnd"/>
          </w:p>
          <w:p w14:paraId="4929550A" w14:textId="77777777" w:rsidR="00BF19A0" w:rsidRDefault="00BF19A0">
            <w:pPr>
              <w:jc w:val="both"/>
              <w:rPr>
                <w:noProof/>
                <w:sz w:val="28"/>
                <w:szCs w:val="28"/>
                <w:lang w:eastAsia="ru-RU"/>
              </w:rPr>
            </w:pPr>
          </w:p>
        </w:tc>
      </w:tr>
      <w:tr w:rsidR="00BF19A0" w14:paraId="1FC8C9C4" w14:textId="77777777" w:rsidTr="00BF19A0">
        <w:tc>
          <w:tcPr>
            <w:tcW w:w="3828" w:type="dxa"/>
          </w:tcPr>
          <w:p w14:paraId="6E41F957" w14:textId="77777777" w:rsidR="00BF19A0" w:rsidRDefault="00BF19A0">
            <w:pPr>
              <w:rPr>
                <w:noProof/>
                <w:lang w:eastAsia="ru-RU"/>
              </w:rPr>
            </w:pPr>
          </w:p>
        </w:tc>
        <w:tc>
          <w:tcPr>
            <w:tcW w:w="2693" w:type="dxa"/>
          </w:tcPr>
          <w:p w14:paraId="74076F72" w14:textId="77777777" w:rsidR="00BF19A0" w:rsidRDefault="00BF19A0">
            <w:pPr>
              <w:jc w:val="right"/>
              <w:rPr>
                <w:szCs w:val="28"/>
              </w:rPr>
            </w:pPr>
          </w:p>
        </w:tc>
        <w:tc>
          <w:tcPr>
            <w:tcW w:w="3260" w:type="dxa"/>
            <w:gridSpan w:val="2"/>
          </w:tcPr>
          <w:p w14:paraId="5C4B5788" w14:textId="77777777" w:rsidR="00BF19A0" w:rsidRDefault="00BF19A0">
            <w:pPr>
              <w:jc w:val="right"/>
              <w:rPr>
                <w:rFonts w:asciiTheme="majorBidi" w:hAnsiTheme="majorBidi" w:cstheme="majorBidi"/>
                <w:b w:val="0"/>
                <w:bCs/>
                <w:i/>
                <w:iCs/>
                <w:szCs w:val="24"/>
              </w:rPr>
            </w:pPr>
          </w:p>
          <w:p w14:paraId="5169E4A1" w14:textId="77777777" w:rsidR="00BF19A0" w:rsidRDefault="00BF19A0">
            <w:pPr>
              <w:jc w:val="right"/>
              <w:rPr>
                <w:rFonts w:asciiTheme="majorBidi" w:hAnsiTheme="majorBidi" w:cstheme="majorBidi"/>
                <w:b w:val="0"/>
                <w:bCs/>
                <w:i/>
                <w:iCs/>
                <w:szCs w:val="24"/>
              </w:rPr>
            </w:pPr>
          </w:p>
          <w:p w14:paraId="6674E7BA" w14:textId="77777777" w:rsidR="00F727CC" w:rsidRDefault="00F727CC" w:rsidP="00F727CC">
            <w:pPr>
              <w:rPr>
                <w:rFonts w:asciiTheme="majorBidi" w:hAnsiTheme="majorBidi" w:cstheme="majorBidi"/>
                <w:b w:val="0"/>
                <w:bCs/>
                <w:i/>
                <w:iCs/>
                <w:szCs w:val="24"/>
              </w:rPr>
            </w:pPr>
            <w:hyperlink r:id="rId23" w:anchor="Повестка_заседания_ГС_сокр" w:history="1">
              <w:r>
                <w:rPr>
                  <w:rStyle w:val="a8"/>
                  <w:rFonts w:asciiTheme="majorBidi" w:hAnsiTheme="majorBidi" w:cstheme="majorBidi"/>
                  <w:b w:val="0"/>
                  <w:bCs/>
                  <w:i/>
                  <w:iCs/>
                  <w:szCs w:val="24"/>
                </w:rPr>
                <w:t>Возврат к Повестке дня</w:t>
              </w:r>
            </w:hyperlink>
          </w:p>
          <w:p w14:paraId="2DEAB259" w14:textId="77777777" w:rsidR="00BF19A0" w:rsidRDefault="00BF19A0">
            <w:pPr>
              <w:rPr>
                <w:szCs w:val="28"/>
              </w:rPr>
            </w:pPr>
          </w:p>
        </w:tc>
      </w:tr>
    </w:tbl>
    <w:p w14:paraId="74F117FA" w14:textId="77777777" w:rsidR="00BF19A0" w:rsidRDefault="00BF19A0" w:rsidP="00BF19A0">
      <w:pPr>
        <w:spacing w:after="0" w:line="240" w:lineRule="auto"/>
        <w:rPr>
          <w:rFonts w:cs="Times New Roman"/>
          <w:b w:val="0"/>
          <w:i/>
          <w:szCs w:val="24"/>
        </w:rPr>
        <w:sectPr w:rsidR="00BF19A0">
          <w:pgSz w:w="11906" w:h="16838"/>
          <w:pgMar w:top="1134" w:right="567" w:bottom="1134" w:left="1701" w:header="709" w:footer="709" w:gutter="0"/>
          <w:cols w:space="720"/>
        </w:sectPr>
      </w:pPr>
    </w:p>
    <w:p w14:paraId="6031BF5D" w14:textId="77777777" w:rsidR="00BF19A0" w:rsidRDefault="00BF19A0" w:rsidP="00BF19A0">
      <w:pPr>
        <w:spacing w:after="0"/>
        <w:ind w:left="10207" w:right="-31" w:firstLine="708"/>
        <w:jc w:val="right"/>
        <w:rPr>
          <w:b w:val="0"/>
          <w:i/>
          <w:sz w:val="28"/>
          <w:szCs w:val="28"/>
        </w:rPr>
      </w:pPr>
      <w:r>
        <w:rPr>
          <w:b w:val="0"/>
          <w:i/>
          <w:sz w:val="28"/>
          <w:szCs w:val="28"/>
        </w:rPr>
        <w:lastRenderedPageBreak/>
        <w:t>Приложение к постановлению</w:t>
      </w:r>
    </w:p>
    <w:p w14:paraId="6F874233" w14:textId="77777777" w:rsidR="00BF19A0" w:rsidRDefault="00BF19A0" w:rsidP="00BF19A0">
      <w:pPr>
        <w:spacing w:after="0"/>
        <w:ind w:left="10915" w:right="-31"/>
        <w:jc w:val="right"/>
        <w:rPr>
          <w:b w:val="0"/>
          <w:i/>
          <w:sz w:val="28"/>
          <w:szCs w:val="28"/>
        </w:rPr>
      </w:pPr>
      <w:r>
        <w:rPr>
          <w:b w:val="0"/>
          <w:i/>
          <w:sz w:val="28"/>
          <w:szCs w:val="28"/>
        </w:rPr>
        <w:t xml:space="preserve">Генерального Совета ФНПР </w:t>
      </w:r>
    </w:p>
    <w:p w14:paraId="3303A28D" w14:textId="77777777" w:rsidR="00BF19A0" w:rsidRDefault="00BF19A0" w:rsidP="00BF19A0">
      <w:pPr>
        <w:spacing w:after="0"/>
        <w:ind w:left="10207" w:right="-31" w:firstLine="708"/>
        <w:jc w:val="right"/>
        <w:rPr>
          <w:b w:val="0"/>
          <w:i/>
          <w:sz w:val="28"/>
          <w:szCs w:val="28"/>
        </w:rPr>
      </w:pPr>
      <w:r>
        <w:rPr>
          <w:b w:val="0"/>
          <w:i/>
          <w:sz w:val="28"/>
          <w:szCs w:val="28"/>
        </w:rPr>
        <w:t xml:space="preserve">от </w:t>
      </w:r>
      <w:proofErr w:type="spellStart"/>
      <w:r>
        <w:rPr>
          <w:b w:val="0"/>
          <w:i/>
          <w:sz w:val="28"/>
          <w:szCs w:val="28"/>
        </w:rPr>
        <w:t>РегДата</w:t>
      </w:r>
      <w:proofErr w:type="spellEnd"/>
      <w:r>
        <w:rPr>
          <w:b w:val="0"/>
          <w:i/>
          <w:sz w:val="28"/>
          <w:szCs w:val="28"/>
        </w:rPr>
        <w:t xml:space="preserve"> № </w:t>
      </w:r>
      <w:proofErr w:type="spellStart"/>
      <w:r>
        <w:rPr>
          <w:b w:val="0"/>
          <w:i/>
          <w:sz w:val="28"/>
          <w:szCs w:val="28"/>
        </w:rPr>
        <w:t>РегНомер</w:t>
      </w:r>
      <w:proofErr w:type="spellEnd"/>
    </w:p>
    <w:p w14:paraId="2D7FD729" w14:textId="77777777" w:rsidR="00BF19A0" w:rsidRDefault="00BF19A0" w:rsidP="00BF19A0">
      <w:pPr>
        <w:spacing w:after="0"/>
        <w:ind w:right="-739"/>
        <w:jc w:val="right"/>
        <w:rPr>
          <w:sz w:val="28"/>
          <w:szCs w:val="28"/>
        </w:rPr>
      </w:pPr>
    </w:p>
    <w:p w14:paraId="1C6E14DE" w14:textId="77777777" w:rsidR="00BF19A0" w:rsidRDefault="00BF19A0" w:rsidP="00BF19A0">
      <w:pPr>
        <w:spacing w:after="0"/>
        <w:jc w:val="right"/>
        <w:rPr>
          <w:b w:val="0"/>
          <w:i/>
          <w:szCs w:val="24"/>
        </w:rPr>
      </w:pPr>
      <w:hyperlink w:anchor="Оконч_Приложение_ГС_О_вып_плана" w:history="1">
        <w:r w:rsidRPr="00540913">
          <w:rPr>
            <w:rStyle w:val="a8"/>
            <w:b w:val="0"/>
            <w:i/>
            <w:szCs w:val="24"/>
          </w:rPr>
          <w:t>Окончание приложения</w:t>
        </w:r>
      </w:hyperlink>
    </w:p>
    <w:p w14:paraId="46233B60" w14:textId="77777777" w:rsidR="00BF19A0" w:rsidRDefault="00BF19A0" w:rsidP="00BF19A0">
      <w:pPr>
        <w:spacing w:after="0"/>
        <w:ind w:right="-739"/>
        <w:jc w:val="right"/>
        <w:rPr>
          <w:sz w:val="28"/>
          <w:szCs w:val="28"/>
        </w:rPr>
      </w:pPr>
    </w:p>
    <w:p w14:paraId="50A9AA97" w14:textId="77777777" w:rsidR="00BF19A0" w:rsidRDefault="00BF19A0" w:rsidP="00BF19A0">
      <w:pPr>
        <w:jc w:val="center"/>
        <w:rPr>
          <w:b w:val="0"/>
          <w:sz w:val="28"/>
          <w:szCs w:val="28"/>
        </w:rPr>
      </w:pPr>
      <w:bookmarkStart w:id="17" w:name="Приложение_ГС_О_ходе_вып_плана"/>
      <w:bookmarkEnd w:id="17"/>
      <w:r>
        <w:rPr>
          <w:b w:val="0"/>
          <w:sz w:val="28"/>
          <w:szCs w:val="28"/>
        </w:rPr>
        <w:t xml:space="preserve">Информация </w:t>
      </w:r>
    </w:p>
    <w:p w14:paraId="18023F18" w14:textId="77777777" w:rsidR="00BF19A0" w:rsidRDefault="00BF19A0" w:rsidP="00BF19A0">
      <w:pPr>
        <w:jc w:val="center"/>
        <w:rPr>
          <w:b w:val="0"/>
          <w:sz w:val="28"/>
          <w:szCs w:val="28"/>
        </w:rPr>
      </w:pPr>
      <w:r>
        <w:rPr>
          <w:b w:val="0"/>
          <w:sz w:val="28"/>
          <w:szCs w:val="28"/>
        </w:rPr>
        <w:t xml:space="preserve">о ходе выполнения Плана практических действий Федерации Независимых Профсоюзов России </w:t>
      </w:r>
    </w:p>
    <w:p w14:paraId="293B4633" w14:textId="77777777" w:rsidR="00BF19A0" w:rsidRDefault="00BF19A0" w:rsidP="00BF19A0">
      <w:pPr>
        <w:jc w:val="center"/>
        <w:rPr>
          <w:b w:val="0"/>
          <w:sz w:val="28"/>
          <w:szCs w:val="28"/>
        </w:rPr>
      </w:pPr>
      <w:r>
        <w:rPr>
          <w:b w:val="0"/>
          <w:sz w:val="28"/>
          <w:szCs w:val="28"/>
        </w:rPr>
        <w:t>по реализации решений XII съезда ФНПР за 2025 год</w:t>
      </w:r>
    </w:p>
    <w:p w14:paraId="6200DB22" w14:textId="77777777" w:rsidR="00BF19A0" w:rsidRDefault="00BF19A0" w:rsidP="00BF19A0">
      <w:pPr>
        <w:jc w:val="center"/>
        <w:rPr>
          <w:b w:val="0"/>
          <w:sz w:val="28"/>
          <w:szCs w:val="28"/>
        </w:rPr>
      </w:pPr>
    </w:p>
    <w:p w14:paraId="55E38190" w14:textId="77777777" w:rsidR="00BF19A0" w:rsidRDefault="00BF19A0" w:rsidP="00BF19A0">
      <w:pPr>
        <w:pStyle w:val="a6"/>
        <w:numPr>
          <w:ilvl w:val="0"/>
          <w:numId w:val="11"/>
        </w:numPr>
        <w:spacing w:after="0" w:line="240" w:lineRule="auto"/>
        <w:jc w:val="both"/>
        <w:rPr>
          <w:rStyle w:val="a8"/>
          <w:color w:val="auto"/>
        </w:rPr>
      </w:pPr>
      <w:r w:rsidRPr="00235878">
        <w:rPr>
          <w:b w:val="0"/>
          <w:szCs w:val="28"/>
        </w:rPr>
        <w:t>Каждому работнику – достойную заработную плату!</w:t>
      </w:r>
    </w:p>
    <w:p w14:paraId="13EE65D4" w14:textId="77777777" w:rsidR="00BF19A0" w:rsidRDefault="00BF19A0" w:rsidP="00BF19A0">
      <w:pPr>
        <w:pStyle w:val="a6"/>
        <w:numPr>
          <w:ilvl w:val="0"/>
          <w:numId w:val="11"/>
        </w:numPr>
        <w:spacing w:after="0" w:line="240" w:lineRule="auto"/>
        <w:jc w:val="both"/>
      </w:pPr>
      <w:r w:rsidRPr="00235878">
        <w:rPr>
          <w:b w:val="0"/>
          <w:szCs w:val="28"/>
        </w:rPr>
        <w:t>Каждому трудящемуся – профсоюзную защиту!</w:t>
      </w:r>
      <w:r>
        <w:rPr>
          <w:b w:val="0"/>
          <w:sz w:val="28"/>
          <w:szCs w:val="28"/>
        </w:rPr>
        <w:t xml:space="preserve"> </w:t>
      </w:r>
    </w:p>
    <w:p w14:paraId="3BC53ACD" w14:textId="77777777" w:rsidR="00BF19A0" w:rsidRDefault="00BF19A0" w:rsidP="00BF19A0">
      <w:pPr>
        <w:pStyle w:val="a6"/>
        <w:numPr>
          <w:ilvl w:val="0"/>
          <w:numId w:val="11"/>
        </w:numPr>
        <w:spacing w:after="0" w:line="240" w:lineRule="auto"/>
        <w:jc w:val="both"/>
        <w:rPr>
          <w:b w:val="0"/>
          <w:sz w:val="28"/>
          <w:szCs w:val="28"/>
        </w:rPr>
      </w:pPr>
      <w:r w:rsidRPr="00235878">
        <w:rPr>
          <w:b w:val="0"/>
          <w:szCs w:val="28"/>
        </w:rPr>
        <w:t>Социальное партнерство для каждого от предприятия до государства</w:t>
      </w:r>
    </w:p>
    <w:p w14:paraId="186D9A93" w14:textId="77777777" w:rsidR="00BF19A0" w:rsidRDefault="00BF19A0" w:rsidP="00BF19A0">
      <w:pPr>
        <w:pStyle w:val="a6"/>
        <w:numPr>
          <w:ilvl w:val="0"/>
          <w:numId w:val="11"/>
        </w:numPr>
        <w:spacing w:after="0" w:line="240" w:lineRule="auto"/>
        <w:jc w:val="both"/>
        <w:rPr>
          <w:b w:val="0"/>
          <w:sz w:val="28"/>
          <w:szCs w:val="28"/>
        </w:rPr>
      </w:pPr>
      <w:r w:rsidRPr="00235878">
        <w:rPr>
          <w:b w:val="0"/>
          <w:szCs w:val="28"/>
        </w:rPr>
        <w:t>Нет заемному труду!</w:t>
      </w:r>
    </w:p>
    <w:p w14:paraId="3FCFB38C" w14:textId="77777777" w:rsidR="00BF19A0" w:rsidRDefault="00BF19A0" w:rsidP="00BF19A0">
      <w:pPr>
        <w:pStyle w:val="a6"/>
        <w:numPr>
          <w:ilvl w:val="0"/>
          <w:numId w:val="11"/>
        </w:numPr>
        <w:spacing w:after="0" w:line="240" w:lineRule="auto"/>
        <w:jc w:val="both"/>
        <w:rPr>
          <w:b w:val="0"/>
          <w:sz w:val="28"/>
          <w:szCs w:val="28"/>
        </w:rPr>
      </w:pPr>
      <w:r w:rsidRPr="00235878">
        <w:rPr>
          <w:b w:val="0"/>
          <w:szCs w:val="28"/>
        </w:rPr>
        <w:t>Российский Север – будущее России</w:t>
      </w:r>
    </w:p>
    <w:p w14:paraId="1E27D9E7" w14:textId="77777777" w:rsidR="00BF19A0" w:rsidRDefault="00BF19A0" w:rsidP="00BF19A0">
      <w:pPr>
        <w:pStyle w:val="a6"/>
        <w:numPr>
          <w:ilvl w:val="0"/>
          <w:numId w:val="11"/>
        </w:numPr>
        <w:spacing w:after="0" w:line="240" w:lineRule="auto"/>
        <w:jc w:val="both"/>
        <w:rPr>
          <w:b w:val="0"/>
          <w:sz w:val="28"/>
          <w:szCs w:val="28"/>
        </w:rPr>
      </w:pPr>
      <w:r w:rsidRPr="00235878">
        <w:rPr>
          <w:b w:val="0"/>
          <w:szCs w:val="28"/>
        </w:rPr>
        <w:t>За эффективный контроль в сфере труда</w:t>
      </w:r>
    </w:p>
    <w:p w14:paraId="79DF36CD" w14:textId="77777777" w:rsidR="00BF19A0" w:rsidRDefault="00BF19A0" w:rsidP="00BF19A0">
      <w:pPr>
        <w:pStyle w:val="a6"/>
        <w:numPr>
          <w:ilvl w:val="0"/>
          <w:numId w:val="11"/>
        </w:numPr>
        <w:spacing w:after="0" w:line="240" w:lineRule="auto"/>
        <w:jc w:val="both"/>
        <w:rPr>
          <w:b w:val="0"/>
          <w:sz w:val="28"/>
          <w:szCs w:val="28"/>
        </w:rPr>
      </w:pPr>
      <w:r w:rsidRPr="00235878">
        <w:rPr>
          <w:b w:val="0"/>
          <w:szCs w:val="28"/>
        </w:rPr>
        <w:t>Профсоюзы на защите прав трудящихся женщин</w:t>
      </w:r>
    </w:p>
    <w:p w14:paraId="0346460B" w14:textId="77777777" w:rsidR="00BF19A0" w:rsidRDefault="00BF19A0" w:rsidP="00BF19A0">
      <w:pPr>
        <w:pStyle w:val="a6"/>
        <w:numPr>
          <w:ilvl w:val="0"/>
          <w:numId w:val="11"/>
        </w:numPr>
        <w:spacing w:after="0" w:line="240" w:lineRule="auto"/>
        <w:jc w:val="both"/>
        <w:rPr>
          <w:b w:val="0"/>
          <w:sz w:val="28"/>
          <w:szCs w:val="28"/>
        </w:rPr>
      </w:pPr>
      <w:r w:rsidRPr="00235878">
        <w:rPr>
          <w:b w:val="0"/>
          <w:szCs w:val="28"/>
        </w:rPr>
        <w:t>О задачах профсоюзных организаций по социальной защите членов профсоюзов</w:t>
      </w:r>
    </w:p>
    <w:p w14:paraId="39F9D94E" w14:textId="77777777" w:rsidR="00BF19A0" w:rsidRDefault="00BF19A0" w:rsidP="00BF19A0">
      <w:pPr>
        <w:pStyle w:val="a6"/>
        <w:numPr>
          <w:ilvl w:val="0"/>
          <w:numId w:val="11"/>
        </w:numPr>
        <w:spacing w:after="0" w:line="240" w:lineRule="auto"/>
        <w:jc w:val="both"/>
        <w:rPr>
          <w:b w:val="0"/>
          <w:sz w:val="28"/>
          <w:szCs w:val="28"/>
        </w:rPr>
      </w:pPr>
      <w:r w:rsidRPr="00235878">
        <w:rPr>
          <w:b w:val="0"/>
          <w:szCs w:val="28"/>
        </w:rPr>
        <w:t>Охрана труда - важнейшая задача профсоюзов</w:t>
      </w:r>
    </w:p>
    <w:p w14:paraId="41125FDA" w14:textId="77777777" w:rsidR="00BF19A0" w:rsidRDefault="00BF19A0" w:rsidP="00BF19A0">
      <w:pPr>
        <w:pStyle w:val="a6"/>
        <w:numPr>
          <w:ilvl w:val="0"/>
          <w:numId w:val="11"/>
        </w:numPr>
        <w:spacing w:after="0" w:line="240" w:lineRule="auto"/>
        <w:jc w:val="both"/>
        <w:rPr>
          <w:b w:val="0"/>
          <w:sz w:val="28"/>
          <w:szCs w:val="28"/>
        </w:rPr>
      </w:pPr>
      <w:r>
        <w:rPr>
          <w:b w:val="0"/>
          <w:sz w:val="28"/>
          <w:szCs w:val="28"/>
        </w:rPr>
        <w:t xml:space="preserve"> </w:t>
      </w:r>
      <w:r w:rsidRPr="00235878">
        <w:rPr>
          <w:b w:val="0"/>
          <w:szCs w:val="28"/>
        </w:rPr>
        <w:t>Организационное и кадровое укрепление – основа эффективной деятельности ФНПР и профсоюзов</w:t>
      </w:r>
    </w:p>
    <w:p w14:paraId="78F408DB" w14:textId="77777777" w:rsidR="00BF19A0" w:rsidRDefault="00BF19A0" w:rsidP="00BF19A0">
      <w:pPr>
        <w:pStyle w:val="a6"/>
        <w:numPr>
          <w:ilvl w:val="0"/>
          <w:numId w:val="11"/>
        </w:numPr>
        <w:spacing w:after="0" w:line="240" w:lineRule="auto"/>
        <w:jc w:val="both"/>
        <w:rPr>
          <w:b w:val="0"/>
          <w:sz w:val="28"/>
          <w:szCs w:val="28"/>
        </w:rPr>
      </w:pPr>
      <w:r>
        <w:rPr>
          <w:b w:val="0"/>
          <w:sz w:val="28"/>
          <w:szCs w:val="28"/>
        </w:rPr>
        <w:t xml:space="preserve"> </w:t>
      </w:r>
      <w:r w:rsidRPr="00235878">
        <w:rPr>
          <w:b w:val="0"/>
          <w:szCs w:val="28"/>
        </w:rPr>
        <w:t>Молодежная политика – сегодня!</w:t>
      </w:r>
    </w:p>
    <w:p w14:paraId="4504B185" w14:textId="77777777" w:rsidR="00BF19A0" w:rsidRDefault="00BF19A0" w:rsidP="00BF19A0">
      <w:pPr>
        <w:pStyle w:val="a6"/>
        <w:numPr>
          <w:ilvl w:val="0"/>
          <w:numId w:val="11"/>
        </w:numPr>
        <w:spacing w:after="0" w:line="240" w:lineRule="auto"/>
        <w:jc w:val="both"/>
        <w:rPr>
          <w:b w:val="0"/>
          <w:sz w:val="28"/>
          <w:szCs w:val="28"/>
        </w:rPr>
      </w:pPr>
      <w:r>
        <w:rPr>
          <w:b w:val="0"/>
          <w:sz w:val="28"/>
          <w:szCs w:val="28"/>
        </w:rPr>
        <w:t xml:space="preserve"> </w:t>
      </w:r>
      <w:r w:rsidRPr="00235878">
        <w:rPr>
          <w:b w:val="0"/>
          <w:szCs w:val="28"/>
        </w:rPr>
        <w:t>За солидарность трудящихся в многополярном мире!</w:t>
      </w:r>
    </w:p>
    <w:p w14:paraId="601B0DD0" w14:textId="77777777" w:rsidR="00BF19A0" w:rsidRDefault="00BF19A0" w:rsidP="00BF19A0">
      <w:pPr>
        <w:pStyle w:val="a6"/>
        <w:numPr>
          <w:ilvl w:val="0"/>
          <w:numId w:val="11"/>
        </w:numPr>
        <w:spacing w:after="0" w:line="240" w:lineRule="auto"/>
        <w:jc w:val="both"/>
        <w:rPr>
          <w:b w:val="0"/>
          <w:sz w:val="28"/>
          <w:szCs w:val="28"/>
        </w:rPr>
      </w:pPr>
      <w:r>
        <w:rPr>
          <w:b w:val="0"/>
          <w:sz w:val="28"/>
          <w:szCs w:val="28"/>
        </w:rPr>
        <w:t xml:space="preserve"> </w:t>
      </w:r>
      <w:r w:rsidRPr="00235878">
        <w:rPr>
          <w:b w:val="0"/>
          <w:szCs w:val="28"/>
        </w:rPr>
        <w:t>Единая финансовая политика профсоюзов</w:t>
      </w:r>
    </w:p>
    <w:p w14:paraId="08EDBDE1" w14:textId="77777777" w:rsidR="00BF19A0" w:rsidRDefault="00BF19A0" w:rsidP="00BF19A0">
      <w:pPr>
        <w:pStyle w:val="a6"/>
        <w:numPr>
          <w:ilvl w:val="0"/>
          <w:numId w:val="11"/>
        </w:numPr>
        <w:spacing w:after="0" w:line="240" w:lineRule="auto"/>
        <w:jc w:val="both"/>
        <w:rPr>
          <w:b w:val="0"/>
          <w:sz w:val="28"/>
          <w:szCs w:val="28"/>
        </w:rPr>
      </w:pPr>
      <w:r>
        <w:rPr>
          <w:b w:val="0"/>
          <w:sz w:val="28"/>
          <w:szCs w:val="28"/>
        </w:rPr>
        <w:t xml:space="preserve"> </w:t>
      </w:r>
      <w:r w:rsidRPr="00235878">
        <w:rPr>
          <w:b w:val="0"/>
          <w:szCs w:val="28"/>
        </w:rPr>
        <w:t>Информация, агитация, пропаганда –для развития профсоюзов</w:t>
      </w:r>
    </w:p>
    <w:p w14:paraId="239A27FF" w14:textId="77777777" w:rsidR="00BF19A0" w:rsidRDefault="00BF19A0" w:rsidP="00BF19A0">
      <w:pPr>
        <w:pStyle w:val="a6"/>
        <w:numPr>
          <w:ilvl w:val="0"/>
          <w:numId w:val="11"/>
        </w:numPr>
        <w:spacing w:after="0" w:line="240" w:lineRule="auto"/>
        <w:jc w:val="both"/>
        <w:rPr>
          <w:b w:val="0"/>
          <w:sz w:val="28"/>
          <w:szCs w:val="28"/>
        </w:rPr>
      </w:pPr>
      <w:r>
        <w:rPr>
          <w:b w:val="0"/>
          <w:sz w:val="28"/>
          <w:szCs w:val="28"/>
        </w:rPr>
        <w:t xml:space="preserve"> </w:t>
      </w:r>
      <w:r w:rsidRPr="00235878">
        <w:rPr>
          <w:b w:val="0"/>
          <w:szCs w:val="28"/>
        </w:rPr>
        <w:t>Новые инструменты и технологии профдвижения</w:t>
      </w:r>
    </w:p>
    <w:p w14:paraId="6BFD3182" w14:textId="77777777" w:rsidR="00BF19A0" w:rsidRDefault="00BF19A0" w:rsidP="00BF19A0">
      <w:pPr>
        <w:jc w:val="center"/>
        <w:rPr>
          <w:b w:val="0"/>
        </w:rPr>
      </w:pPr>
    </w:p>
    <w:tbl>
      <w:tblPr>
        <w:tblStyle w:val="a5"/>
        <w:tblW w:w="15276" w:type="dxa"/>
        <w:tblLook w:val="04A0" w:firstRow="1" w:lastRow="0" w:firstColumn="1" w:lastColumn="0" w:noHBand="0" w:noVBand="1"/>
      </w:tblPr>
      <w:tblGrid>
        <w:gridCol w:w="2955"/>
        <w:gridCol w:w="12321"/>
      </w:tblGrid>
      <w:tr w:rsidR="00BF19A0" w14:paraId="4F81E9F6"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6B613A31" w14:textId="77777777" w:rsidR="00BF19A0" w:rsidRDefault="00BF19A0">
            <w:pPr>
              <w:pageBreakBefore/>
              <w:autoSpaceDE w:val="0"/>
              <w:autoSpaceDN w:val="0"/>
              <w:adjustRightInd w:val="0"/>
              <w:spacing w:line="40" w:lineRule="atLeast"/>
              <w:jc w:val="center"/>
              <w:rPr>
                <w:rFonts w:cs="Times New Roman"/>
                <w:b w:val="0"/>
              </w:rPr>
            </w:pPr>
            <w:r>
              <w:rPr>
                <w:rFonts w:cs="Times New Roman"/>
                <w:b w:val="0"/>
              </w:rPr>
              <w:lastRenderedPageBreak/>
              <w:t>План действий</w:t>
            </w:r>
          </w:p>
        </w:tc>
        <w:tc>
          <w:tcPr>
            <w:tcW w:w="12321" w:type="dxa"/>
            <w:tcBorders>
              <w:top w:val="single" w:sz="4" w:space="0" w:color="auto"/>
              <w:left w:val="single" w:sz="4" w:space="0" w:color="auto"/>
              <w:bottom w:val="single" w:sz="4" w:space="0" w:color="auto"/>
              <w:right w:val="single" w:sz="4" w:space="0" w:color="auto"/>
            </w:tcBorders>
            <w:hideMark/>
          </w:tcPr>
          <w:p w14:paraId="0C024E48" w14:textId="77777777" w:rsidR="00BF19A0" w:rsidRDefault="00BF19A0">
            <w:pPr>
              <w:pStyle w:val="ac"/>
              <w:spacing w:line="40" w:lineRule="atLeast"/>
              <w:jc w:val="center"/>
              <w:rPr>
                <w:rFonts w:ascii="Times New Roman" w:hAnsi="Times New Roman" w:cs="Times New Roman"/>
              </w:rPr>
            </w:pPr>
            <w:r>
              <w:rPr>
                <w:rFonts w:ascii="Times New Roman" w:hAnsi="Times New Roman" w:cs="Times New Roman"/>
              </w:rPr>
              <w:t>Информация о выполнении</w:t>
            </w:r>
          </w:p>
        </w:tc>
      </w:tr>
      <w:tr w:rsidR="00BF19A0" w14:paraId="09D7947E"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45F958FC" w14:textId="77777777" w:rsidR="00BF19A0" w:rsidRDefault="00BF19A0" w:rsidP="00BF19A0">
            <w:pPr>
              <w:pStyle w:val="a"/>
              <w:numPr>
                <w:ilvl w:val="0"/>
                <w:numId w:val="7"/>
              </w:numPr>
              <w:rPr>
                <w:sz w:val="24"/>
              </w:rPr>
            </w:pPr>
            <w:r>
              <w:t>Каждому работнику – достойную заработную плату!</w:t>
            </w:r>
          </w:p>
        </w:tc>
      </w:tr>
      <w:tr w:rsidR="00BF19A0" w14:paraId="71F2F7EA"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2E684A31" w14:textId="77777777" w:rsidR="00BF19A0" w:rsidRDefault="00BF19A0" w:rsidP="00BF19A0">
            <w:pPr>
              <w:pStyle w:val="a6"/>
              <w:numPr>
                <w:ilvl w:val="1"/>
                <w:numId w:val="7"/>
              </w:numPr>
              <w:ind w:left="0" w:firstLine="0"/>
              <w:jc w:val="both"/>
              <w:rPr>
                <w:b w:val="0"/>
                <w:sz w:val="24"/>
                <w:szCs w:val="24"/>
              </w:rPr>
            </w:pPr>
            <w:r>
              <w:rPr>
                <w:b w:val="0"/>
                <w:sz w:val="24"/>
                <w:szCs w:val="24"/>
              </w:rPr>
              <w:t>Установление достойной заработной платы, обеспечивающей повышение уровня жизни населения и увеличение потребительского спроса</w:t>
            </w:r>
          </w:p>
        </w:tc>
      </w:tr>
      <w:tr w:rsidR="00BF19A0" w14:paraId="122460D5"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111DBC1B" w14:textId="77777777" w:rsidR="00BF19A0" w:rsidRDefault="00BF19A0">
            <w:pPr>
              <w:jc w:val="both"/>
              <w:rPr>
                <w:b w:val="0"/>
              </w:rPr>
            </w:pPr>
            <w:r>
              <w:rPr>
                <w:b w:val="0"/>
              </w:rPr>
              <w:t>Влияние на проведение государством бюджетной политики, исходя из необходимости повышения уровня реального содержания заработных плат, пенсий, пособий, увеличения социально ориентированных статей расходов.</w:t>
            </w:r>
          </w:p>
        </w:tc>
        <w:tc>
          <w:tcPr>
            <w:tcW w:w="12321" w:type="dxa"/>
            <w:tcBorders>
              <w:top w:val="single" w:sz="4" w:space="0" w:color="auto"/>
              <w:left w:val="single" w:sz="4" w:space="0" w:color="auto"/>
              <w:bottom w:val="single" w:sz="4" w:space="0" w:color="auto"/>
              <w:right w:val="single" w:sz="4" w:space="0" w:color="auto"/>
            </w:tcBorders>
            <w:hideMark/>
          </w:tcPr>
          <w:p w14:paraId="3CC60118" w14:textId="77777777" w:rsidR="00BF19A0" w:rsidRDefault="00BF19A0">
            <w:pPr>
              <w:jc w:val="both"/>
              <w:rPr>
                <w:b w:val="0"/>
              </w:rPr>
            </w:pPr>
            <w:r>
              <w:rPr>
                <w:b w:val="0"/>
              </w:rPr>
              <w:t>Увеличение расходов бюджетов на повышение заработных плат и социальных пособий – одно из ключевых направлений деятельности профсоюзов. Ежегодно при рассмотрении проекта федерального бюджета на очередной финансовый год (при обсуждении в РТК и после внесения проекта закона о бюджете в Государственную Думу) ФНПР даёт предложения об увеличении доходов населения.</w:t>
            </w:r>
          </w:p>
          <w:p w14:paraId="1324D2C8" w14:textId="77777777" w:rsidR="00BF19A0" w:rsidRDefault="00BF19A0">
            <w:pPr>
              <w:jc w:val="both"/>
              <w:rPr>
                <w:b w:val="0"/>
              </w:rPr>
            </w:pPr>
            <w:r>
              <w:rPr>
                <w:b w:val="0"/>
              </w:rPr>
              <w:t xml:space="preserve">В отчетном периоде ФНПР также были подготовлены и направлены Председателю Государственной Думы Федерального Собрания Российской Федерации Володину В.В. предложения к проекту федерального закона </w:t>
            </w:r>
            <w:r>
              <w:rPr>
                <w:b w:val="0"/>
              </w:rPr>
              <w:br/>
              <w:t>«О федеральном бюджете на 2025 год и на плановый период 2026 и 2027 годов»:</w:t>
            </w:r>
          </w:p>
          <w:p w14:paraId="06B70D10" w14:textId="77777777" w:rsidR="00BF19A0" w:rsidRDefault="00BF19A0">
            <w:pPr>
              <w:jc w:val="both"/>
              <w:rPr>
                <w:b w:val="0"/>
              </w:rPr>
            </w:pPr>
            <w:r>
              <w:rPr>
                <w:b w:val="0"/>
              </w:rPr>
              <w:t>- предусмотреть средства на дополнительное повышение заработной платы работников бюджетной сферы в целях обеспечения дифференциации по оплате труда в зависимости от уровня квалификации работников;</w:t>
            </w:r>
          </w:p>
          <w:p w14:paraId="377CE073" w14:textId="77777777" w:rsidR="00BF19A0" w:rsidRDefault="00BF19A0">
            <w:pPr>
              <w:jc w:val="both"/>
              <w:rPr>
                <w:b w:val="0"/>
              </w:rPr>
            </w:pPr>
            <w:r>
              <w:rPr>
                <w:b w:val="0"/>
              </w:rPr>
              <w:t>- предусмотреть средства на реализацию пилотных проектов и внедрение новых систем оплаты труда работников бюджетной сферы;</w:t>
            </w:r>
          </w:p>
          <w:p w14:paraId="4CBB7A1D" w14:textId="77777777" w:rsidR="00BF19A0" w:rsidRDefault="00BF19A0">
            <w:pPr>
              <w:jc w:val="both"/>
              <w:rPr>
                <w:b w:val="0"/>
              </w:rPr>
            </w:pPr>
            <w:r>
              <w:rPr>
                <w:b w:val="0"/>
              </w:rPr>
              <w:t xml:space="preserve">- увеличить объем субвенций на социальные выплаты безработным гражданам и иным категориям граждан </w:t>
            </w:r>
            <w:r>
              <w:rPr>
                <w:b w:val="0"/>
              </w:rPr>
              <w:br/>
              <w:t xml:space="preserve">в соответствии с законодательством о занятости населения и др. Многие предложения ФНПР были учтены </w:t>
            </w:r>
            <w:r>
              <w:rPr>
                <w:b w:val="0"/>
              </w:rPr>
              <w:br/>
              <w:t xml:space="preserve">в Федеральном законе от 28.11.2025 № 426-ФЗ «О федеральном бюджете на 2026 год и на плановый период 2027 </w:t>
            </w:r>
            <w:r>
              <w:rPr>
                <w:b w:val="0"/>
              </w:rPr>
              <w:br/>
              <w:t>и 2028 годов» (далее – федеральный бюджет).</w:t>
            </w:r>
          </w:p>
          <w:p w14:paraId="4F48784F" w14:textId="77777777" w:rsidR="00BF19A0" w:rsidRDefault="00BF19A0">
            <w:pPr>
              <w:jc w:val="both"/>
              <w:rPr>
                <w:b w:val="0"/>
              </w:rPr>
            </w:pPr>
            <w:r>
              <w:rPr>
                <w:b w:val="0"/>
              </w:rPr>
              <w:t>В федеральном бюджете предусмотрены:</w:t>
            </w:r>
          </w:p>
          <w:p w14:paraId="2A3C5D5F" w14:textId="77777777" w:rsidR="00BF19A0" w:rsidRDefault="00BF19A0">
            <w:pPr>
              <w:jc w:val="both"/>
              <w:rPr>
                <w:b w:val="0"/>
              </w:rPr>
            </w:pPr>
            <w:r>
              <w:rPr>
                <w:b w:val="0"/>
              </w:rPr>
              <w:t xml:space="preserve">- дотации бюджетам субъектов Российской Федерации на частичную компенсацию дополнительных расходов </w:t>
            </w:r>
            <w:r>
              <w:rPr>
                <w:b w:val="0"/>
              </w:rPr>
              <w:br/>
              <w:t xml:space="preserve">на повышение оплаты труда работников бюджетной сферы на 2026 и 2027 годы по 119,2 млрд. рублей, на 2028 год – 125,7 млрд. рублей. При этом на 2026 год объем указанных дотаций проиндексирован на 4% по сравнению </w:t>
            </w:r>
            <w:r>
              <w:rPr>
                <w:b w:val="0"/>
              </w:rPr>
              <w:br/>
              <w:t>с 2025 годом;</w:t>
            </w:r>
          </w:p>
          <w:p w14:paraId="68D6C3DA" w14:textId="77777777" w:rsidR="00BF19A0" w:rsidRDefault="00BF19A0">
            <w:pPr>
              <w:jc w:val="both"/>
              <w:rPr>
                <w:b w:val="0"/>
              </w:rPr>
            </w:pPr>
            <w:r>
              <w:rPr>
                <w:b w:val="0"/>
              </w:rPr>
              <w:t>- увеличенный объем субвенций бюджетам субъектов Российской Федерации на социальные выплаты безработным гражданам в 2027 году по сравнению с 2026 годом (41,1 млрд. рублей и 38,8 млрд. рублей соответственно) и др.</w:t>
            </w:r>
          </w:p>
        </w:tc>
      </w:tr>
      <w:tr w:rsidR="00BF19A0" w14:paraId="31EAB126"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18A38EAB" w14:textId="77777777" w:rsidR="00BF19A0" w:rsidRDefault="00BF19A0">
            <w:pPr>
              <w:jc w:val="both"/>
              <w:rPr>
                <w:b w:val="0"/>
                <w:highlight w:val="yellow"/>
              </w:rPr>
            </w:pPr>
            <w:r>
              <w:rPr>
                <w:b w:val="0"/>
              </w:rPr>
              <w:t>Установление в программах развития отраслей экономики целевых показателей по повышению оплаты труда.</w:t>
            </w:r>
          </w:p>
        </w:tc>
        <w:tc>
          <w:tcPr>
            <w:tcW w:w="12321" w:type="dxa"/>
            <w:tcBorders>
              <w:top w:val="single" w:sz="4" w:space="0" w:color="auto"/>
              <w:left w:val="single" w:sz="4" w:space="0" w:color="auto"/>
              <w:bottom w:val="single" w:sz="4" w:space="0" w:color="auto"/>
              <w:right w:val="single" w:sz="4" w:space="0" w:color="auto"/>
            </w:tcBorders>
            <w:hideMark/>
          </w:tcPr>
          <w:p w14:paraId="55A4EDF1" w14:textId="77777777" w:rsidR="00BF19A0" w:rsidRDefault="00BF19A0">
            <w:pPr>
              <w:jc w:val="both"/>
              <w:rPr>
                <w:b w:val="0"/>
              </w:rPr>
            </w:pPr>
            <w:r>
              <w:rPr>
                <w:b w:val="0"/>
              </w:rPr>
              <w:t>ФНПР ведет мониторинг установления в отраслевых документах стратегического планирования целевых показателей по повышению заработной платы работников.</w:t>
            </w:r>
          </w:p>
          <w:p w14:paraId="33491CC1" w14:textId="77777777" w:rsidR="00BF19A0" w:rsidRDefault="00BF19A0">
            <w:pPr>
              <w:jc w:val="both"/>
              <w:rPr>
                <w:b w:val="0"/>
              </w:rPr>
            </w:pPr>
            <w:r>
              <w:rPr>
                <w:b w:val="0"/>
              </w:rPr>
              <w:t>Такой показатель установлен в следующих документах стратегического планирования:</w:t>
            </w:r>
          </w:p>
          <w:p w14:paraId="16E0E8AA" w14:textId="77777777" w:rsidR="00BF19A0" w:rsidRDefault="00BF19A0">
            <w:pPr>
              <w:jc w:val="both"/>
              <w:rPr>
                <w:b w:val="0"/>
              </w:rPr>
            </w:pPr>
            <w:r>
              <w:rPr>
                <w:b w:val="0"/>
              </w:rPr>
              <w:t xml:space="preserve">- Стратегия развития сельскохозяйственного машиностроения России на период до 2030 года (утв. распоряжением Правительства Российской Федерации от 07.07.2017 г. № 1455-р) – 55 тысяч рублей к 2030 году; </w:t>
            </w:r>
          </w:p>
          <w:p w14:paraId="4D4A7F59" w14:textId="77777777" w:rsidR="00BF19A0" w:rsidRDefault="00BF19A0">
            <w:pPr>
              <w:jc w:val="both"/>
              <w:rPr>
                <w:b w:val="0"/>
              </w:rPr>
            </w:pPr>
            <w:r>
              <w:rPr>
                <w:b w:val="0"/>
              </w:rPr>
              <w:t xml:space="preserve">- Стратегия развития машиностроения для пищевой и перерабатывающей промышленности Российской Федерации на период до 2030 года (утв. распоряжением Правительства Российской Федерации от 30.08.2019 г. № 1931-р) – </w:t>
            </w:r>
            <w:r>
              <w:rPr>
                <w:b w:val="0"/>
              </w:rPr>
              <w:br/>
              <w:t>65 тысяч рублей к 2030 году;</w:t>
            </w:r>
          </w:p>
          <w:p w14:paraId="3E045F03" w14:textId="77777777" w:rsidR="00BF19A0" w:rsidRDefault="00BF19A0">
            <w:pPr>
              <w:jc w:val="both"/>
              <w:rPr>
                <w:b w:val="0"/>
              </w:rPr>
            </w:pPr>
            <w:r>
              <w:rPr>
                <w:b w:val="0"/>
              </w:rPr>
              <w:t xml:space="preserve">- Государственная программа развития сельского хозяйства и регулирования рынков сельскохозяйственной продукции, сырья и продовольствия (утв. постановлением Правительства Российской Федерации от 14.07.2012 </w:t>
            </w:r>
            <w:r>
              <w:rPr>
                <w:b w:val="0"/>
              </w:rPr>
              <w:br/>
              <w:t xml:space="preserve">№ 717) – 81 355 рублей к 2030 году. </w:t>
            </w:r>
          </w:p>
          <w:p w14:paraId="48BDBC39" w14:textId="77777777" w:rsidR="00BF19A0" w:rsidRDefault="00BF19A0">
            <w:pPr>
              <w:jc w:val="both"/>
              <w:rPr>
                <w:b w:val="0"/>
              </w:rPr>
            </w:pPr>
            <w:r>
              <w:rPr>
                <w:b w:val="0"/>
              </w:rPr>
              <w:t xml:space="preserve">ФНПР продолжит добиваться включения в отраслевые документы стратегического планирования целевых показателей по </w:t>
            </w:r>
            <w:r>
              <w:rPr>
                <w:b w:val="0"/>
              </w:rPr>
              <w:lastRenderedPageBreak/>
              <w:t>повышению заработной платы работников и вести соответствующий мониторинг.</w:t>
            </w:r>
          </w:p>
        </w:tc>
      </w:tr>
      <w:tr w:rsidR="00BF19A0" w14:paraId="5F9BC217"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139ABB80" w14:textId="77777777" w:rsidR="00BF19A0" w:rsidRDefault="00BF19A0">
            <w:pPr>
              <w:jc w:val="both"/>
              <w:rPr>
                <w:b w:val="0"/>
              </w:rPr>
            </w:pPr>
            <w:r>
              <w:rPr>
                <w:b w:val="0"/>
              </w:rPr>
              <w:lastRenderedPageBreak/>
              <w:t>Установление размера тарифной ставки, оклада (должностного оклада), ставки заработной платы работников, имеющих наиболее низкий уровень квалификации, не ниже минимального размера оплаты труда, установленного федеральным законом.</w:t>
            </w:r>
          </w:p>
        </w:tc>
        <w:tc>
          <w:tcPr>
            <w:tcW w:w="12321" w:type="dxa"/>
            <w:tcBorders>
              <w:top w:val="single" w:sz="4" w:space="0" w:color="auto"/>
              <w:left w:val="single" w:sz="4" w:space="0" w:color="auto"/>
              <w:bottom w:val="single" w:sz="4" w:space="0" w:color="auto"/>
              <w:right w:val="single" w:sz="4" w:space="0" w:color="auto"/>
            </w:tcBorders>
            <w:hideMark/>
          </w:tcPr>
          <w:p w14:paraId="3217D5EC" w14:textId="77777777" w:rsidR="00BF19A0" w:rsidRDefault="00BF19A0">
            <w:pPr>
              <w:jc w:val="both"/>
              <w:rPr>
                <w:b w:val="0"/>
              </w:rPr>
            </w:pPr>
            <w:r>
              <w:rPr>
                <w:b w:val="0"/>
              </w:rPr>
              <w:t xml:space="preserve">Для достижения цели по установлению достойной заработной платы ФНПР ежегодно участвует в разработке Единых рекомендаций по установлению на федеральном, региональном и местном уровнях систем оплаты труда работников государственных и муниципальных учреждений (далее – ЕРОТ). </w:t>
            </w:r>
          </w:p>
          <w:p w14:paraId="57768FF5" w14:textId="77777777" w:rsidR="00BF19A0" w:rsidRDefault="00BF19A0">
            <w:pPr>
              <w:jc w:val="both"/>
              <w:rPr>
                <w:b w:val="0"/>
              </w:rPr>
            </w:pPr>
            <w:r>
              <w:rPr>
                <w:b w:val="0"/>
              </w:rPr>
              <w:t xml:space="preserve">По предложению ФНПР в ЕРОТ на 2026 год сохранена норма об установлении окладов (должностных окладов), ставок заработной платы работников государственных и муниципальных учреждений дифференцированно </w:t>
            </w:r>
            <w:r>
              <w:rPr>
                <w:b w:val="0"/>
              </w:rPr>
              <w:br/>
              <w:t xml:space="preserve">по должностям (профессиям) на основе квалификационных уровней профессиональных квалификационных групп, </w:t>
            </w:r>
            <w:r>
              <w:rPr>
                <w:b w:val="0"/>
              </w:rPr>
              <w:br/>
              <w:t xml:space="preserve">с учетом МРОТ, применяемого с учетом правовых позиций Конституционного Суда Российской Федерации, изложенных в постановлениях от 7 декабря 2017 г. № 38-П, от 28 июня 2018 г. № 26-П, от 11 апреля 2019 г. № 17-П, от 16 декабря 2019 г. № 40-П, от 11 апреля 2023 г. № 16-П, от 15 июня 2023 г. № 32-П, от 27 июня 2023 г. № 35-П, </w:t>
            </w:r>
            <w:r>
              <w:rPr>
                <w:b w:val="0"/>
              </w:rPr>
              <w:br/>
              <w:t>от 23 сентября 2024 г. № 40-П и от 5 марта 2025 г. №10-П.</w:t>
            </w:r>
          </w:p>
          <w:p w14:paraId="7A7D7FF2" w14:textId="77777777" w:rsidR="00BF19A0" w:rsidRDefault="00BF19A0">
            <w:pPr>
              <w:jc w:val="both"/>
              <w:rPr>
                <w:b w:val="0"/>
              </w:rPr>
            </w:pPr>
            <w:r>
              <w:rPr>
                <w:b w:val="0"/>
              </w:rPr>
              <w:t xml:space="preserve">Также ФНПР ведет мониторинг установления не ниже МРОТ размера тарифной ставки, оклада (должностного оклада), ставки заработной платы работников, имеющих наиболее низкий уровень квалификации, в отраслевых соглашениях, заключенных на федеральном уровне социального партнерства, и региональных трехсторонних соглашениях. </w:t>
            </w:r>
          </w:p>
          <w:p w14:paraId="3BA24DDE" w14:textId="77777777" w:rsidR="00BF19A0" w:rsidRDefault="00BF19A0">
            <w:pPr>
              <w:jc w:val="both"/>
              <w:rPr>
                <w:b w:val="0"/>
              </w:rPr>
            </w:pPr>
            <w:r>
              <w:rPr>
                <w:b w:val="0"/>
              </w:rPr>
              <w:t>Мониторинг, проведенный в 2025 году, выявил, что обязательство по установлению тарифных ставок, окладов (должностных окладов), ставок заработной платы не ниже МРОТ предусмотрено в 2-х заключенных в 2024 году региональных трехсторонних соглашениях – в Рязанской области и Ставропольском крае.</w:t>
            </w:r>
          </w:p>
          <w:p w14:paraId="5C92074D" w14:textId="77777777" w:rsidR="00BF19A0" w:rsidRDefault="00BF19A0">
            <w:pPr>
              <w:jc w:val="both"/>
              <w:rPr>
                <w:b w:val="0"/>
              </w:rPr>
            </w:pPr>
            <w:r>
              <w:rPr>
                <w:b w:val="0"/>
              </w:rPr>
              <w:t xml:space="preserve">Также следует выделить Отраслевое соглашение по агропромышленному комплексу Российской Федерации </w:t>
            </w:r>
            <w:r>
              <w:rPr>
                <w:b w:val="0"/>
              </w:rPr>
              <w:br/>
              <w:t xml:space="preserve">на 2024−2026 годы, стороны которого договорились, что размер тарифной ставки первого разряда, оклада (должностного оклада) квалифицированного работника, полностью отработавшего норму рабочего времени </w:t>
            </w:r>
            <w:r>
              <w:rPr>
                <w:b w:val="0"/>
              </w:rPr>
              <w:br/>
              <w:t xml:space="preserve">и выполнившего нормы труда (трудовые обязанности), не может быть ниже размера минимальной заработной платы, установленного в соответствующем субъекте Российской Федерации (РМЗП). Эта норма распространяется </w:t>
            </w:r>
            <w:r>
              <w:rPr>
                <w:b w:val="0"/>
              </w:rPr>
              <w:br/>
              <w:t>на те регионы, в которых установлен РМЗП.</w:t>
            </w:r>
          </w:p>
          <w:p w14:paraId="692F0404" w14:textId="77777777" w:rsidR="00BF19A0" w:rsidRDefault="00BF19A0">
            <w:pPr>
              <w:jc w:val="both"/>
              <w:rPr>
                <w:b w:val="0"/>
              </w:rPr>
            </w:pPr>
            <w:r>
              <w:rPr>
                <w:b w:val="0"/>
              </w:rPr>
              <w:t xml:space="preserve">Кроме того, необходимо отметить Региональное соглашение Брянской области, в котором установлено обязательство сторон предусматривать в соглашениях, коллективных договорах и локальных нормативных актах размер месячной тарифной ставки 1 разряда (минимального должностного оклада) работников организаций внебюджетного сектора экономики, занятых в нормальных условиях труда, за работу, не требующую специальной профессиональной подготовки, знаний, умений, профессиональных навыков и опыта работы, не ниже МРОТ. </w:t>
            </w:r>
          </w:p>
          <w:p w14:paraId="4BB9EEA2" w14:textId="77777777" w:rsidR="00BF19A0" w:rsidRDefault="00BF19A0">
            <w:pPr>
              <w:jc w:val="both"/>
              <w:rPr>
                <w:b w:val="0"/>
              </w:rPr>
            </w:pPr>
            <w:r>
              <w:rPr>
                <w:b w:val="0"/>
              </w:rPr>
              <w:t xml:space="preserve">Также в 3-х соглашениях предусмотрено, что минимальный размер тарифной ставки (оклада) работников, занятых </w:t>
            </w:r>
            <w:r>
              <w:rPr>
                <w:b w:val="0"/>
              </w:rPr>
              <w:br/>
              <w:t>в нормальных условиях труда, должен устанавливаться:</w:t>
            </w:r>
          </w:p>
          <w:p w14:paraId="3704AD3F" w14:textId="77777777" w:rsidR="00BF19A0" w:rsidRDefault="00BF19A0">
            <w:pPr>
              <w:jc w:val="both"/>
              <w:rPr>
                <w:b w:val="0"/>
              </w:rPr>
            </w:pPr>
            <w:r>
              <w:rPr>
                <w:b w:val="0"/>
              </w:rPr>
              <w:t>- не ниже 1,2 величины прожиточного минимума трудоспособного населения в соответствующем субъекте Российской Федерации (Отраслевое соглашение по строительству и промышленности строительных материалов Российской Федерации на 2024−2026 годы);</w:t>
            </w:r>
          </w:p>
          <w:p w14:paraId="49770F0C" w14:textId="77777777" w:rsidR="00BF19A0" w:rsidRDefault="00BF19A0">
            <w:pPr>
              <w:jc w:val="both"/>
              <w:rPr>
                <w:b w:val="0"/>
              </w:rPr>
            </w:pPr>
            <w:r>
              <w:rPr>
                <w:b w:val="0"/>
              </w:rPr>
              <w:t>- для занятых на строительстве объектов обороны и безопасности, линейных объектов, особо опасных, технически сложных и уникальных объектов капитального строительства не ниже 1,5 величины прожиточного минимума трудоспособного населения в целом по Российской Федерации (субъекте Российской Федерации) (Отраслевое соглашение по строительству и промышленности строительных материалов Российской Федерации на 2024−2026 годы);</w:t>
            </w:r>
          </w:p>
          <w:p w14:paraId="77890BEF" w14:textId="77777777" w:rsidR="00BF19A0" w:rsidRDefault="00BF19A0">
            <w:pPr>
              <w:jc w:val="both"/>
              <w:rPr>
                <w:b w:val="0"/>
              </w:rPr>
            </w:pPr>
            <w:r>
              <w:rPr>
                <w:b w:val="0"/>
              </w:rPr>
              <w:lastRenderedPageBreak/>
              <w:t>- не ниже 1,4 величины прожиточного минимума трудоспособного населения в соответствующем субъекте Российской Федерации, при этом работодателям рекомендуется довести минимальный размер тарифной ставки (оклада) до уровня не менее 1,6 величины прожиточного минимума трудоспособного населения в соответствующем субъекте Российской Федерации (Отраслевое тарифное соглашение по организациям химической, нефтехимической, биотехнологической и химико-фармацевтической промышленности Российской Федерации на 2025−2027 годы; Отраслевое тарифное соглашение по организациям нефтеперерабатывающей отрасли промышленности и системы нефтепродуктообеспечения Российской Федерации на 2025−2027 годы).</w:t>
            </w:r>
          </w:p>
        </w:tc>
      </w:tr>
      <w:tr w:rsidR="00BF19A0" w14:paraId="6FEE6576"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7571C657" w14:textId="77777777" w:rsidR="00BF19A0" w:rsidRDefault="00BF19A0">
            <w:pPr>
              <w:jc w:val="both"/>
              <w:rPr>
                <w:b w:val="0"/>
                <w:highlight w:val="yellow"/>
              </w:rPr>
            </w:pPr>
            <w:r>
              <w:rPr>
                <w:b w:val="0"/>
              </w:rPr>
              <w:lastRenderedPageBreak/>
              <w:t>Повышение минимального размера оплаты труда темпами, превышающими темпы роста величины прожиточного минимума трудоспособного населения в целом по Российской Федерации и потребительских цен (базовой инфляции)</w:t>
            </w:r>
          </w:p>
        </w:tc>
        <w:tc>
          <w:tcPr>
            <w:tcW w:w="12321" w:type="dxa"/>
            <w:tcBorders>
              <w:top w:val="single" w:sz="4" w:space="0" w:color="auto"/>
              <w:left w:val="single" w:sz="4" w:space="0" w:color="auto"/>
              <w:bottom w:val="single" w:sz="4" w:space="0" w:color="auto"/>
              <w:right w:val="single" w:sz="4" w:space="0" w:color="auto"/>
            </w:tcBorders>
            <w:hideMark/>
          </w:tcPr>
          <w:p w14:paraId="28D2FD94" w14:textId="77777777" w:rsidR="00BF19A0" w:rsidRDefault="00BF19A0">
            <w:pPr>
              <w:jc w:val="both"/>
              <w:rPr>
                <w:b w:val="0"/>
              </w:rPr>
            </w:pPr>
            <w:r>
              <w:rPr>
                <w:b w:val="0"/>
              </w:rPr>
              <w:t>ФНПР неоднократно предлагала обеспечить повышение МРОТ темпами, превышающими темпы роста величины прожиточного минимума трудоспособного населения в целом по Российской Федерации и индекса потребительских цен.</w:t>
            </w:r>
          </w:p>
          <w:p w14:paraId="4156E7EA" w14:textId="77777777" w:rsidR="00BF19A0" w:rsidRDefault="00BF19A0">
            <w:pPr>
              <w:jc w:val="both"/>
              <w:rPr>
                <w:b w:val="0"/>
              </w:rPr>
            </w:pPr>
            <w:r>
              <w:rPr>
                <w:b w:val="0"/>
              </w:rPr>
              <w:t xml:space="preserve">Это предложение нашло отражение в Указе Президента Российской Федерации от 7 мая 2024 г. № 309 </w:t>
            </w:r>
            <w:r>
              <w:rPr>
                <w:b w:val="0"/>
              </w:rPr>
              <w:br/>
              <w:t xml:space="preserve">«О национальных целях развития Российской Федерации на период до 2030 года и на перспективу до 2036 года», </w:t>
            </w:r>
            <w:r>
              <w:rPr>
                <w:b w:val="0"/>
              </w:rPr>
              <w:br/>
              <w:t>а также в национальном проекте «Кадры», в который была включено мероприятие по повышению МРОТ темпами выше уровня инфляции и прожиточного минимума.</w:t>
            </w:r>
          </w:p>
          <w:p w14:paraId="3E0BCAFC" w14:textId="77777777" w:rsidR="00BF19A0" w:rsidRDefault="00BF19A0">
            <w:pPr>
              <w:jc w:val="both"/>
              <w:rPr>
                <w:b w:val="0"/>
              </w:rPr>
            </w:pPr>
            <w:r>
              <w:rPr>
                <w:b w:val="0"/>
              </w:rPr>
              <w:t xml:space="preserve">Также по предложению ФНПР в Генеральное соглашение было включено обязательство сторон по обеспечению реализации государственных гарантий по заработной плате, направленных на обеспечение достойного уровня жизни работников и их семей, в том числе на планомерное повышение минимального размера оплаты труда темпами выше уровня инфляции и установление минимального размера оплаты труда выше прожиточного минимума трудоспособного населения с целью обеспечения возможности для граждан реализовывать свои потребности в более полном объеме. </w:t>
            </w:r>
          </w:p>
          <w:p w14:paraId="6576EA41" w14:textId="77777777" w:rsidR="00BF19A0" w:rsidRDefault="00BF19A0">
            <w:pPr>
              <w:jc w:val="both"/>
              <w:rPr>
                <w:b w:val="0"/>
              </w:rPr>
            </w:pPr>
            <w:r>
              <w:rPr>
                <w:b w:val="0"/>
              </w:rPr>
              <w:t>В настоящее время МРОТ повышается темпами, превышающими темпы роста величины прожиточного минимума трудоспособного населения в целом по Российской Федерации и индекса потребительских цен.</w:t>
            </w:r>
          </w:p>
          <w:p w14:paraId="1E05AF1C" w14:textId="77777777" w:rsidR="00BF19A0" w:rsidRDefault="00BF19A0">
            <w:pPr>
              <w:jc w:val="both"/>
              <w:rPr>
                <w:b w:val="0"/>
              </w:rPr>
            </w:pPr>
            <w:r>
              <w:rPr>
                <w:b w:val="0"/>
              </w:rPr>
              <w:t xml:space="preserve">Так, рост МРОТ с 1 января 2025 года составил 16,6%, при этом величина прожиточного минимума трудоспособного населения в целом по Российской Федерации выросла на 14,8%, а рост индекса потребительских цен в целом </w:t>
            </w:r>
            <w:r>
              <w:rPr>
                <w:b w:val="0"/>
              </w:rPr>
              <w:br/>
              <w:t>по Российской Федерации составил 9,5%.</w:t>
            </w:r>
          </w:p>
          <w:p w14:paraId="5B1B8370" w14:textId="77777777" w:rsidR="00BF19A0" w:rsidRDefault="00BF19A0">
            <w:pPr>
              <w:jc w:val="both"/>
              <w:rPr>
                <w:b w:val="0"/>
              </w:rPr>
            </w:pPr>
            <w:r>
              <w:rPr>
                <w:b w:val="0"/>
              </w:rPr>
              <w:t xml:space="preserve">Рост МРОТ с 1 января 2026 года составил 20,7%, при этом величина прожиточного минимума трудоспособного населения в целом по Российской Федерации выросла на 6,8%, а рост индекса потребительских цен в целом </w:t>
            </w:r>
            <w:r>
              <w:rPr>
                <w:b w:val="0"/>
              </w:rPr>
              <w:br/>
              <w:t>по Российской Федерации составил 5,6%.</w:t>
            </w:r>
          </w:p>
          <w:p w14:paraId="498E375A" w14:textId="77777777" w:rsidR="00BF19A0" w:rsidRDefault="00BF19A0">
            <w:pPr>
              <w:jc w:val="both"/>
              <w:rPr>
                <w:b w:val="0"/>
              </w:rPr>
            </w:pPr>
            <w:r>
              <w:rPr>
                <w:b w:val="0"/>
              </w:rPr>
              <w:t>ФНПР продолжает работу по опережающему росту МРОТ.</w:t>
            </w:r>
          </w:p>
        </w:tc>
      </w:tr>
      <w:tr w:rsidR="00BF19A0" w14:paraId="27E249AE"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27B7640B" w14:textId="77777777" w:rsidR="00BF19A0" w:rsidRDefault="00BF19A0">
            <w:pPr>
              <w:jc w:val="both"/>
              <w:rPr>
                <w:b w:val="0"/>
                <w:color w:val="FF0000"/>
              </w:rPr>
            </w:pPr>
            <w:r>
              <w:rPr>
                <w:b w:val="0"/>
              </w:rPr>
              <w:t>Переход к определению в качестве целевого ориентира по оплате труда при проведении коллективных переговоров – величины минимального потребительского бюджета</w:t>
            </w:r>
          </w:p>
        </w:tc>
        <w:tc>
          <w:tcPr>
            <w:tcW w:w="12321" w:type="dxa"/>
            <w:tcBorders>
              <w:top w:val="single" w:sz="4" w:space="0" w:color="auto"/>
              <w:left w:val="single" w:sz="4" w:space="0" w:color="auto"/>
              <w:bottom w:val="single" w:sz="4" w:space="0" w:color="auto"/>
              <w:right w:val="single" w:sz="4" w:space="0" w:color="auto"/>
            </w:tcBorders>
            <w:hideMark/>
          </w:tcPr>
          <w:p w14:paraId="4185BD5B" w14:textId="77777777" w:rsidR="00BF19A0" w:rsidRDefault="00BF19A0">
            <w:pPr>
              <w:jc w:val="both"/>
              <w:rPr>
                <w:b w:val="0"/>
              </w:rPr>
            </w:pPr>
            <w:r>
              <w:rPr>
                <w:b w:val="0"/>
              </w:rPr>
              <w:t>В 2025 году ФНПР на основании собственной методики осуществляла расчет величины минимального потребительского бюджета (далее – МПБ).</w:t>
            </w:r>
          </w:p>
          <w:p w14:paraId="42BE3136" w14:textId="77777777" w:rsidR="00BF19A0" w:rsidRDefault="00BF19A0">
            <w:pPr>
              <w:jc w:val="both"/>
              <w:rPr>
                <w:b w:val="0"/>
              </w:rPr>
            </w:pPr>
            <w:r>
              <w:rPr>
                <w:b w:val="0"/>
              </w:rPr>
              <w:t xml:space="preserve">В отличие от прожиточного минимума, который характеризует минимальную необходимую для обеспечения жизнедеятельности сумму доходов гражданина, МПБ отражает сумму доходов, необходимую для удовлетворения основных материальных и духовных потребностей граждан. В состав МПБ входят продукты питания, непродовольственные товары, услуги, включая расходы страхового характера, а также обязательные платежи </w:t>
            </w:r>
            <w:r>
              <w:rPr>
                <w:b w:val="0"/>
              </w:rPr>
              <w:br/>
              <w:t xml:space="preserve">и сборы и сбережения на минимально-необходимом уровне. В нем учтены товары и услуги, соответствующие современному потреблению населения, например, персональный компьютер, мобильный телефон, подписка </w:t>
            </w:r>
            <w:r>
              <w:rPr>
                <w:b w:val="0"/>
              </w:rPr>
              <w:br/>
              <w:t>на различные сервисы и платформы и другие.</w:t>
            </w:r>
          </w:p>
          <w:p w14:paraId="1572C6B4" w14:textId="77777777" w:rsidR="00BF19A0" w:rsidRDefault="00BF19A0">
            <w:pPr>
              <w:jc w:val="both"/>
              <w:rPr>
                <w:b w:val="0"/>
              </w:rPr>
            </w:pPr>
            <w:r>
              <w:rPr>
                <w:b w:val="0"/>
              </w:rPr>
              <w:t>По состоянию на 3 квартал 2025 года величина МПБ составила 60 121 руб.</w:t>
            </w:r>
          </w:p>
          <w:p w14:paraId="6F3D91F3" w14:textId="77777777" w:rsidR="00BF19A0" w:rsidRDefault="00BF19A0">
            <w:pPr>
              <w:jc w:val="both"/>
              <w:rPr>
                <w:b w:val="0"/>
              </w:rPr>
            </w:pPr>
            <w:r>
              <w:rPr>
                <w:b w:val="0"/>
              </w:rPr>
              <w:lastRenderedPageBreak/>
              <w:t>Кроме того, МПБ рассчитывается и применяется в качестве ориентира повышения оплаты труда в субъектах Российской Федерации. Например, в Республике Татарстан МПБ используется для установления размера минимальной заработной платы. Представителям Федерации профсоюзов Республики Татарстан удалось добиться повышения РМЗП до величины МПБ.</w:t>
            </w:r>
          </w:p>
          <w:p w14:paraId="2814F7B6" w14:textId="77777777" w:rsidR="00BF19A0" w:rsidRDefault="00BF19A0">
            <w:pPr>
              <w:jc w:val="both"/>
              <w:rPr>
                <w:b w:val="0"/>
              </w:rPr>
            </w:pPr>
            <w:r>
              <w:rPr>
                <w:b w:val="0"/>
              </w:rPr>
              <w:t xml:space="preserve">Также в Федерации профсоюзов Челябинской Области регулярно рассчитывается величина МПБ, которая </w:t>
            </w:r>
            <w:r>
              <w:rPr>
                <w:b w:val="0"/>
              </w:rPr>
              <w:br/>
              <w:t xml:space="preserve">по состоянию на 1 октября 2025 года составила 35 665 рублей. </w:t>
            </w:r>
          </w:p>
          <w:p w14:paraId="476FD244" w14:textId="77777777" w:rsidR="00BF19A0" w:rsidRDefault="00BF19A0">
            <w:pPr>
              <w:jc w:val="both"/>
              <w:rPr>
                <w:b w:val="0"/>
                <w:color w:val="FF0000"/>
              </w:rPr>
            </w:pPr>
            <w:r>
              <w:rPr>
                <w:b w:val="0"/>
              </w:rPr>
              <w:t>В Свердловской области вместо МПБ рекомендуется использовать величину прожиточного минимума трудоспособного населения по Свердловской области с коэффициентом 2,6.</w:t>
            </w:r>
          </w:p>
        </w:tc>
      </w:tr>
      <w:tr w:rsidR="00BF19A0" w14:paraId="6A2F8BD6"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2F315CEC" w14:textId="77777777" w:rsidR="00BF19A0" w:rsidRDefault="00BF19A0">
            <w:pPr>
              <w:jc w:val="both"/>
              <w:rPr>
                <w:b w:val="0"/>
                <w:color w:val="000000" w:themeColor="text1"/>
              </w:rPr>
            </w:pPr>
            <w:r>
              <w:rPr>
                <w:b w:val="0"/>
                <w:color w:val="000000" w:themeColor="text1"/>
              </w:rPr>
              <w:lastRenderedPageBreak/>
              <w:t>Ежегодная индексация заработной платы работников, обеспечивающая повышение уровня реального содержания заработной платы.</w:t>
            </w:r>
          </w:p>
        </w:tc>
        <w:tc>
          <w:tcPr>
            <w:tcW w:w="12321" w:type="dxa"/>
            <w:tcBorders>
              <w:top w:val="single" w:sz="4" w:space="0" w:color="auto"/>
              <w:left w:val="single" w:sz="4" w:space="0" w:color="auto"/>
              <w:bottom w:val="single" w:sz="4" w:space="0" w:color="auto"/>
              <w:right w:val="single" w:sz="4" w:space="0" w:color="auto"/>
            </w:tcBorders>
            <w:hideMark/>
          </w:tcPr>
          <w:p w14:paraId="13C692DE" w14:textId="77777777" w:rsidR="00BF19A0" w:rsidRDefault="00BF19A0">
            <w:pPr>
              <w:jc w:val="both"/>
              <w:rPr>
                <w:b w:val="0"/>
                <w:color w:val="000000" w:themeColor="text1"/>
              </w:rPr>
            </w:pPr>
            <w:r>
              <w:rPr>
                <w:b w:val="0"/>
                <w:color w:val="000000" w:themeColor="text1"/>
              </w:rPr>
              <w:t xml:space="preserve">ФНПР ведет мониторинг установления порядка индексации заработной платы, обеспечивающего повышение уровня ее реального содержания, в отраслевых соглашениях, заключенных на федеральном уровне социального партнерства, и региональных трехсторонних соглашениях. </w:t>
            </w:r>
          </w:p>
          <w:p w14:paraId="43FD0CEA" w14:textId="77777777" w:rsidR="00BF19A0" w:rsidRDefault="00BF19A0">
            <w:pPr>
              <w:jc w:val="both"/>
              <w:rPr>
                <w:b w:val="0"/>
                <w:color w:val="000000" w:themeColor="text1"/>
              </w:rPr>
            </w:pPr>
            <w:r>
              <w:rPr>
                <w:b w:val="0"/>
                <w:color w:val="000000" w:themeColor="text1"/>
              </w:rPr>
              <w:t xml:space="preserve">Согласно результатам мониторинга, проведенного </w:t>
            </w:r>
          </w:p>
          <w:p w14:paraId="5DE544AC" w14:textId="77777777" w:rsidR="00BF19A0" w:rsidRDefault="00BF19A0">
            <w:pPr>
              <w:jc w:val="both"/>
              <w:rPr>
                <w:b w:val="0"/>
                <w:color w:val="000000" w:themeColor="text1"/>
              </w:rPr>
            </w:pPr>
            <w:r>
              <w:rPr>
                <w:b w:val="0"/>
                <w:color w:val="000000" w:themeColor="text1"/>
              </w:rPr>
              <w:t xml:space="preserve">в 2025 году, обязательства по индексации заработной платы работников не реже одного раза в год не ниже величины роста индекса потребительских цен в целом по Российской Федерации предусмотрены в четырёх отраслевых соглашениях </w:t>
            </w:r>
          </w:p>
          <w:p w14:paraId="3F886841" w14:textId="77777777" w:rsidR="00BF19A0" w:rsidRDefault="00BF19A0">
            <w:pPr>
              <w:jc w:val="both"/>
              <w:rPr>
                <w:b w:val="0"/>
                <w:color w:val="000000" w:themeColor="text1"/>
              </w:rPr>
            </w:pPr>
            <w:r>
              <w:rPr>
                <w:b w:val="0"/>
                <w:color w:val="000000" w:themeColor="text1"/>
              </w:rPr>
              <w:t>и одном региональном трехстороннем соглашении, заключенных в 2024 году:</w:t>
            </w:r>
          </w:p>
          <w:p w14:paraId="6F14636C" w14:textId="77777777" w:rsidR="00BF19A0" w:rsidRDefault="00BF19A0">
            <w:pPr>
              <w:jc w:val="both"/>
              <w:rPr>
                <w:b w:val="0"/>
                <w:color w:val="000000" w:themeColor="text1"/>
              </w:rPr>
            </w:pPr>
            <w:r>
              <w:rPr>
                <w:b w:val="0"/>
                <w:color w:val="000000" w:themeColor="text1"/>
              </w:rPr>
              <w:t>- Отраслевом соглашении по радиоэлектронной промышленности Российской Федерации на 2024-2026 годы;</w:t>
            </w:r>
          </w:p>
          <w:p w14:paraId="7C370FF4" w14:textId="77777777" w:rsidR="00BF19A0" w:rsidRDefault="00BF19A0">
            <w:pPr>
              <w:jc w:val="both"/>
              <w:rPr>
                <w:b w:val="0"/>
                <w:color w:val="000000" w:themeColor="text1"/>
              </w:rPr>
            </w:pPr>
            <w:r>
              <w:rPr>
                <w:b w:val="0"/>
                <w:color w:val="000000" w:themeColor="text1"/>
              </w:rPr>
              <w:t xml:space="preserve">- Отраслевом соглашении по организациям ракетно-космической промышленности Российской Федерации </w:t>
            </w:r>
            <w:r>
              <w:rPr>
                <w:b w:val="0"/>
                <w:color w:val="000000" w:themeColor="text1"/>
              </w:rPr>
              <w:br/>
              <w:t>на 2024−2026 годы;</w:t>
            </w:r>
          </w:p>
          <w:p w14:paraId="676C0F3B" w14:textId="77777777" w:rsidR="00BF19A0" w:rsidRDefault="00BF19A0">
            <w:pPr>
              <w:jc w:val="both"/>
              <w:rPr>
                <w:b w:val="0"/>
                <w:color w:val="000000" w:themeColor="text1"/>
              </w:rPr>
            </w:pPr>
            <w:r>
              <w:rPr>
                <w:b w:val="0"/>
                <w:color w:val="000000" w:themeColor="text1"/>
              </w:rPr>
              <w:t xml:space="preserve">- Отраслевом соглашении по строительству и промышленности строительных материалов Российской Федерации </w:t>
            </w:r>
            <w:r>
              <w:rPr>
                <w:b w:val="0"/>
                <w:color w:val="000000" w:themeColor="text1"/>
              </w:rPr>
              <w:br/>
              <w:t>на 2024−2026 годы;</w:t>
            </w:r>
          </w:p>
          <w:p w14:paraId="3791338F" w14:textId="77777777" w:rsidR="00BF19A0" w:rsidRDefault="00BF19A0">
            <w:pPr>
              <w:jc w:val="both"/>
              <w:rPr>
                <w:b w:val="0"/>
                <w:color w:val="000000" w:themeColor="text1"/>
              </w:rPr>
            </w:pPr>
            <w:r>
              <w:rPr>
                <w:b w:val="0"/>
                <w:color w:val="000000" w:themeColor="text1"/>
              </w:rPr>
              <w:t>- Федеральном отраслевом соглашении по угольной промышленности Российской Федерации на 2025−2027 годы;</w:t>
            </w:r>
          </w:p>
          <w:p w14:paraId="5873C8B8" w14:textId="77777777" w:rsidR="00BF19A0" w:rsidRDefault="00BF19A0">
            <w:pPr>
              <w:jc w:val="both"/>
              <w:rPr>
                <w:b w:val="0"/>
                <w:color w:val="000000" w:themeColor="text1"/>
              </w:rPr>
            </w:pPr>
            <w:r>
              <w:rPr>
                <w:b w:val="0"/>
                <w:color w:val="000000" w:themeColor="text1"/>
              </w:rPr>
              <w:t>- Соглашении между Правительством Курской области, Союзом «Федерация организаций профсоюзов Курской области» и Ассоциацией − объединением работодателей «Союз промышленников и предпринимателей Курской области» на 2025−2027 годы.</w:t>
            </w:r>
          </w:p>
          <w:p w14:paraId="6CE81787" w14:textId="77777777" w:rsidR="00BF19A0" w:rsidRDefault="00BF19A0">
            <w:pPr>
              <w:jc w:val="both"/>
              <w:rPr>
                <w:b w:val="0"/>
                <w:color w:val="000000" w:themeColor="text1"/>
              </w:rPr>
            </w:pPr>
            <w:r>
              <w:rPr>
                <w:b w:val="0"/>
                <w:color w:val="000000" w:themeColor="text1"/>
              </w:rPr>
              <w:t>Вместе с тем в 4-х региональных трехсторонних соглашениях (Рязанская область, город Севастополь, Ульяновская область, Омская область) предусмотрены отсылочные нормы по установлению порядка индексации заработной платы работников, предусматривающего индексацию не реже одного раза в год не ниже величины роста индекса потребительских цен, в коллективных договорах и соглашениях.</w:t>
            </w:r>
          </w:p>
          <w:p w14:paraId="1EDB8A56" w14:textId="77777777" w:rsidR="00BF19A0" w:rsidRDefault="00BF19A0">
            <w:pPr>
              <w:jc w:val="both"/>
              <w:rPr>
                <w:b w:val="0"/>
                <w:color w:val="000000" w:themeColor="text1"/>
              </w:rPr>
            </w:pPr>
            <w:r>
              <w:rPr>
                <w:b w:val="0"/>
                <w:color w:val="000000" w:themeColor="text1"/>
              </w:rPr>
              <w:t xml:space="preserve">При этом следует выделить Севастопольское региональное трехстороннее соглашение на 2025−2027 годы между Правительством Севастополя, Союзом «Севастопольское объединение организаций профсоюзов» и Союзом «Региональное объединение работодателей «Севастопольский союз промышленников и предпринимателей», </w:t>
            </w:r>
            <w:r>
              <w:rPr>
                <w:b w:val="0"/>
                <w:color w:val="000000" w:themeColor="text1"/>
              </w:rPr>
              <w:br/>
              <w:t xml:space="preserve">в соответствии с которым работодатели обязались руководствоваться Методическими рекомендациями </w:t>
            </w:r>
            <w:r>
              <w:rPr>
                <w:b w:val="0"/>
                <w:color w:val="000000" w:themeColor="text1"/>
              </w:rPr>
              <w:br/>
              <w:t>по проведению индексации заработной платы в связи с ростом потребительских цен на товары и услуги в организациях города Севастополя, утверждёнными решением СРТК № 5-23-4 от 11.10.2023, обеспечивая:</w:t>
            </w:r>
          </w:p>
          <w:p w14:paraId="6756B51F" w14:textId="77777777" w:rsidR="00BF19A0" w:rsidRDefault="00BF19A0">
            <w:pPr>
              <w:jc w:val="both"/>
              <w:rPr>
                <w:b w:val="0"/>
                <w:color w:val="000000" w:themeColor="text1"/>
              </w:rPr>
            </w:pPr>
            <w:r>
              <w:rPr>
                <w:b w:val="0"/>
                <w:color w:val="000000" w:themeColor="text1"/>
              </w:rPr>
              <w:t>- периодичность проведения индексации не реже одного раза в год (с 1 февраля);</w:t>
            </w:r>
          </w:p>
          <w:p w14:paraId="046F42BA" w14:textId="77777777" w:rsidR="00BF19A0" w:rsidRDefault="00BF19A0">
            <w:pPr>
              <w:jc w:val="both"/>
              <w:rPr>
                <w:b w:val="0"/>
                <w:color w:val="000000" w:themeColor="text1"/>
              </w:rPr>
            </w:pPr>
            <w:r>
              <w:rPr>
                <w:b w:val="0"/>
                <w:color w:val="000000" w:themeColor="text1"/>
              </w:rPr>
              <w:t>- размер индексации заработной платы не ниже индекса потребительских цен на товары и услуги, без снижения компенсационных и стимулирующих выплат для обеспечения реального повышения заработной платы;</w:t>
            </w:r>
          </w:p>
          <w:p w14:paraId="3B5F9297" w14:textId="77777777" w:rsidR="00BF19A0" w:rsidRDefault="00BF19A0">
            <w:pPr>
              <w:jc w:val="both"/>
              <w:rPr>
                <w:b w:val="0"/>
                <w:color w:val="000000" w:themeColor="text1"/>
              </w:rPr>
            </w:pPr>
            <w:r>
              <w:rPr>
                <w:b w:val="0"/>
                <w:color w:val="000000" w:themeColor="text1"/>
              </w:rPr>
              <w:t xml:space="preserve">- недопустимость компенсации проведения индексации заработной платы работника путем его перевода </w:t>
            </w:r>
            <w:r>
              <w:rPr>
                <w:b w:val="0"/>
                <w:color w:val="000000" w:themeColor="text1"/>
              </w:rPr>
              <w:br/>
            </w:r>
            <w:r>
              <w:rPr>
                <w:b w:val="0"/>
                <w:color w:val="000000" w:themeColor="text1"/>
              </w:rPr>
              <w:lastRenderedPageBreak/>
              <w:t>на неполную ставку.</w:t>
            </w:r>
          </w:p>
          <w:p w14:paraId="5C878D76" w14:textId="77777777" w:rsidR="00BF19A0" w:rsidRDefault="00BF19A0">
            <w:pPr>
              <w:jc w:val="both"/>
              <w:rPr>
                <w:b w:val="0"/>
                <w:color w:val="000000" w:themeColor="text1"/>
              </w:rPr>
            </w:pPr>
            <w:r>
              <w:rPr>
                <w:b w:val="0"/>
                <w:color w:val="000000" w:themeColor="text1"/>
              </w:rPr>
              <w:t>Также следует отметить, что в Межотраслевом соглашении по организациям, подведомственным Министерству науки и высшего образования Российской Федерации на 2025−2027 годы, и 2-х региональных трехсторонних соглашениях (Ставропольский край, Республика Татарстан) отражены обязательства сторон совместно готовить предложения по ежегодному увеличению фонда оплаты труда организаций на величину не менее фактического уровня инфляции в предшествующем году, а также определять объем финансирования для индексации заработной платы работников бюджетной сферы.</w:t>
            </w:r>
          </w:p>
          <w:p w14:paraId="574AC334" w14:textId="77777777" w:rsidR="00BF19A0" w:rsidRDefault="00BF19A0">
            <w:pPr>
              <w:jc w:val="both"/>
              <w:rPr>
                <w:b w:val="0"/>
                <w:color w:val="000000" w:themeColor="text1"/>
              </w:rPr>
            </w:pPr>
            <w:r>
              <w:rPr>
                <w:b w:val="0"/>
                <w:color w:val="000000" w:themeColor="text1"/>
              </w:rPr>
              <w:t xml:space="preserve">Кроме того, следует выделить Соглашение между Правительством Саратовской области, Федерацией профсоюзных организаций Саратовской области и Союзом товаропроизводителей и работодателей Саратовской области </w:t>
            </w:r>
            <w:r>
              <w:rPr>
                <w:b w:val="0"/>
                <w:color w:val="000000" w:themeColor="text1"/>
              </w:rPr>
              <w:br/>
              <w:t>на 2025−2027 годы, согласно которому работодатели обязались принимать меры по индексации заработной платы работников не реже одного раза в год на уровне не ниже прогнозируемого уровня инфляции с учетом ежегодного роста заработной платы во внебюджетном секторе экономики на уровне не ниже 10 процентов. В 16-ти заключенных в 2024 году региональных трехсторонних соглашениях (Брянская область, город Москва, Мурманская область, Астраханская область, Республика Калмыкия, Республика Северная Осетия-Алания, Ставропольский край, Республика Марий Эл, Республика Мордовия, Пензенская область, Саратовская область, Республика Татарстан, Республика Удмуртия, Кемеровская область-Кузбасс, Республика Бурятия, Красноярский край) положения об установлении порядка индексации заработной платы носят отсылочный характер (в соглашениях, коллективных договорах, локальных нормативных актах), что уже предусмотрено Трудовым кодексом Российской Федерации.</w:t>
            </w:r>
          </w:p>
        </w:tc>
      </w:tr>
      <w:tr w:rsidR="00BF19A0" w14:paraId="65555B90" w14:textId="77777777" w:rsidTr="00BF19A0">
        <w:tc>
          <w:tcPr>
            <w:tcW w:w="2955" w:type="dxa"/>
            <w:tcBorders>
              <w:top w:val="single" w:sz="4" w:space="0" w:color="auto"/>
              <w:left w:val="single" w:sz="4" w:space="0" w:color="auto"/>
              <w:bottom w:val="single" w:sz="4" w:space="0" w:color="auto"/>
              <w:right w:val="single" w:sz="4" w:space="0" w:color="auto"/>
            </w:tcBorders>
          </w:tcPr>
          <w:p w14:paraId="3D148ACD" w14:textId="77777777" w:rsidR="00BF19A0" w:rsidRDefault="00BF19A0">
            <w:pPr>
              <w:jc w:val="both"/>
              <w:rPr>
                <w:b w:val="0"/>
                <w:color w:val="000000" w:themeColor="text1"/>
              </w:rPr>
            </w:pPr>
            <w:r>
              <w:rPr>
                <w:b w:val="0"/>
                <w:color w:val="000000" w:themeColor="text1"/>
              </w:rPr>
              <w:lastRenderedPageBreak/>
              <w:t>Установление систем оплаты труда соглашениями и коллективными договорами</w:t>
            </w:r>
          </w:p>
          <w:p w14:paraId="581DB031" w14:textId="77777777" w:rsidR="00BF19A0" w:rsidRDefault="00BF19A0">
            <w:pPr>
              <w:jc w:val="both"/>
              <w:rPr>
                <w:b w:val="0"/>
                <w:color w:val="FF0000"/>
              </w:rPr>
            </w:pPr>
          </w:p>
        </w:tc>
        <w:tc>
          <w:tcPr>
            <w:tcW w:w="12321" w:type="dxa"/>
            <w:tcBorders>
              <w:top w:val="single" w:sz="4" w:space="0" w:color="auto"/>
              <w:left w:val="single" w:sz="4" w:space="0" w:color="auto"/>
              <w:bottom w:val="single" w:sz="4" w:space="0" w:color="auto"/>
              <w:right w:val="single" w:sz="4" w:space="0" w:color="auto"/>
            </w:tcBorders>
            <w:hideMark/>
          </w:tcPr>
          <w:p w14:paraId="05FD19DA" w14:textId="77777777" w:rsidR="00BF19A0" w:rsidRDefault="00BF19A0">
            <w:pPr>
              <w:jc w:val="both"/>
              <w:rPr>
                <w:b w:val="0"/>
                <w:color w:val="000000" w:themeColor="text1"/>
              </w:rPr>
            </w:pPr>
            <w:r>
              <w:rPr>
                <w:b w:val="0"/>
                <w:color w:val="000000" w:themeColor="text1"/>
              </w:rPr>
              <w:t xml:space="preserve">ФНПР ведет мониторинг установления систем оплаты труда в отраслевых соглашениях, заключенных </w:t>
            </w:r>
            <w:r>
              <w:rPr>
                <w:b w:val="0"/>
                <w:color w:val="000000" w:themeColor="text1"/>
              </w:rPr>
              <w:br/>
              <w:t>на федеральном уровне социального партнерства.</w:t>
            </w:r>
          </w:p>
          <w:p w14:paraId="59D56FB3" w14:textId="77777777" w:rsidR="00BF19A0" w:rsidRDefault="00BF19A0">
            <w:pPr>
              <w:jc w:val="both"/>
              <w:rPr>
                <w:b w:val="0"/>
                <w:color w:val="000000" w:themeColor="text1"/>
              </w:rPr>
            </w:pPr>
            <w:r>
              <w:rPr>
                <w:b w:val="0"/>
                <w:color w:val="000000" w:themeColor="text1"/>
              </w:rPr>
              <w:t xml:space="preserve">По результатам проведенного в 2025 году мониторинга подходы к установлению систем оплаты труда предусмотрены в одном отраслевом соглашении, заключенном в 2024 году, - Отраслевом соглашении по строительству и промышленности строительных материалов Российской Федерации на 2024 – 2026 годы. </w:t>
            </w:r>
            <w:r>
              <w:rPr>
                <w:b w:val="0"/>
                <w:color w:val="000000" w:themeColor="text1"/>
              </w:rPr>
              <w:br/>
              <w:t xml:space="preserve">Это соглашение содержит примерный расчет минимального размера месячной тарифной ставки рабочего 1 разряда, </w:t>
            </w:r>
            <w:r>
              <w:rPr>
                <w:b w:val="0"/>
                <w:color w:val="000000" w:themeColor="text1"/>
              </w:rPr>
              <w:br/>
              <w:t>а также перечень межразрядных тарифных коэффициентов (тарифную сетку) и перечень коэффициентов межотраслевых соотношений.</w:t>
            </w:r>
          </w:p>
          <w:p w14:paraId="6C2B0602" w14:textId="77777777" w:rsidR="00BF19A0" w:rsidRDefault="00BF19A0">
            <w:pPr>
              <w:jc w:val="both"/>
              <w:rPr>
                <w:b w:val="0"/>
                <w:color w:val="000000" w:themeColor="text1"/>
              </w:rPr>
            </w:pPr>
            <w:r>
              <w:rPr>
                <w:b w:val="0"/>
                <w:color w:val="000000" w:themeColor="text1"/>
              </w:rPr>
              <w:t>Минимальный размер месячной тарифной ставки рабочего 1 разряда определяется как величина прожиточного минимума трудоспособного населения в соответствующем субъекте Российской Федерации, умноженная на межотраслевой коэффициент и коэффициент индексации в размере 1,2. Следует отметить, что в большинстве регионов вышеуказанный размер тарифной ставки превышает минимальный размер оплаты труда, установленный федеральным законом. Тарифная сетка по оплате труда работников в сфере строительства содержит 8 тарифных разрядов, каждому из которых соответствует тарифный коэффициент в размере от 1 до 2,05. Кроме того, в вышеуказанном соглашении установлен перечень межотраслевых коэффициентов, каждый из которых соответствует определенному виду работы. Например, межотраслевой коэффициент для рабочих, занятых на работах по техническому перевооружению и реконструкции объектов без остановки основного производства, составляет 1,8.</w:t>
            </w:r>
          </w:p>
          <w:p w14:paraId="49926EB7" w14:textId="77777777" w:rsidR="00BF19A0" w:rsidRDefault="00BF19A0">
            <w:pPr>
              <w:jc w:val="both"/>
              <w:rPr>
                <w:b w:val="0"/>
                <w:color w:val="000000" w:themeColor="text1"/>
              </w:rPr>
            </w:pPr>
            <w:r>
              <w:rPr>
                <w:b w:val="0"/>
                <w:color w:val="000000" w:themeColor="text1"/>
              </w:rPr>
              <w:t xml:space="preserve">Применение положений Отраслевого соглашения по строительству и промышленности строительных материалов Российской Федерации на 2024 – 2026 годы при установлении систем оплаты труда обеспечивает единый подход </w:t>
            </w:r>
          </w:p>
          <w:p w14:paraId="11AE4337" w14:textId="77777777" w:rsidR="00BF19A0" w:rsidRDefault="00BF19A0">
            <w:pPr>
              <w:jc w:val="both"/>
              <w:rPr>
                <w:b w:val="0"/>
                <w:color w:val="000000" w:themeColor="text1"/>
              </w:rPr>
            </w:pPr>
            <w:r>
              <w:rPr>
                <w:b w:val="0"/>
                <w:color w:val="000000" w:themeColor="text1"/>
              </w:rPr>
              <w:t>к установлению размера вознаграждения за труд в организациях сферы строительства и промышленности строительных материалов.</w:t>
            </w:r>
          </w:p>
        </w:tc>
      </w:tr>
      <w:tr w:rsidR="00BF19A0" w14:paraId="60E89A9D"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16A68133" w14:textId="77777777" w:rsidR="00BF19A0" w:rsidRDefault="00BF19A0">
            <w:pPr>
              <w:jc w:val="both"/>
              <w:rPr>
                <w:b w:val="0"/>
                <w:color w:val="000000" w:themeColor="text1"/>
              </w:rPr>
            </w:pPr>
            <w:r>
              <w:rPr>
                <w:b w:val="0"/>
                <w:color w:val="000000" w:themeColor="text1"/>
              </w:rPr>
              <w:lastRenderedPageBreak/>
              <w:t>Разработка и внедрение новых систем оплаты труда работников государственных и муниципальных учреждений</w:t>
            </w:r>
          </w:p>
        </w:tc>
        <w:tc>
          <w:tcPr>
            <w:tcW w:w="12321" w:type="dxa"/>
            <w:tcBorders>
              <w:top w:val="single" w:sz="4" w:space="0" w:color="auto"/>
              <w:left w:val="single" w:sz="4" w:space="0" w:color="auto"/>
              <w:bottom w:val="single" w:sz="4" w:space="0" w:color="auto"/>
              <w:right w:val="single" w:sz="4" w:space="0" w:color="auto"/>
            </w:tcBorders>
            <w:hideMark/>
          </w:tcPr>
          <w:p w14:paraId="0CB74BDC" w14:textId="77777777" w:rsidR="00BF19A0" w:rsidRDefault="00BF19A0">
            <w:pPr>
              <w:jc w:val="both"/>
              <w:rPr>
                <w:b w:val="0"/>
                <w:color w:val="000000" w:themeColor="text1"/>
              </w:rPr>
            </w:pPr>
            <w:r>
              <w:rPr>
                <w:b w:val="0"/>
                <w:color w:val="000000" w:themeColor="text1"/>
              </w:rPr>
              <w:t>ФНПР неоднократно предлагала ввести единые подходы к установлению систем оплаты труда работников организаций бюджетного сектора экономики.</w:t>
            </w:r>
          </w:p>
          <w:p w14:paraId="6EE5F197" w14:textId="77777777" w:rsidR="00BF19A0" w:rsidRDefault="00BF19A0">
            <w:pPr>
              <w:jc w:val="both"/>
              <w:rPr>
                <w:b w:val="0"/>
                <w:color w:val="000000" w:themeColor="text1"/>
              </w:rPr>
            </w:pPr>
            <w:r>
              <w:rPr>
                <w:b w:val="0"/>
                <w:color w:val="000000" w:themeColor="text1"/>
              </w:rPr>
              <w:t>В соответствии с перечнем поручений Президента Российской Федерации по реализации Послания Федеральному Собранию, состоявшегося 29 февраля 2024 года, в 2025 г. в отдельных субъектах Российской Федерации реализовывались пилотные проекты по внедрению вышеуказанных систем оплаты труда.</w:t>
            </w:r>
          </w:p>
          <w:p w14:paraId="06721051" w14:textId="77777777" w:rsidR="00BF19A0" w:rsidRDefault="00BF19A0">
            <w:pPr>
              <w:jc w:val="both"/>
              <w:rPr>
                <w:b w:val="0"/>
                <w:color w:val="000000" w:themeColor="text1"/>
              </w:rPr>
            </w:pPr>
            <w:r>
              <w:rPr>
                <w:b w:val="0"/>
                <w:color w:val="000000" w:themeColor="text1"/>
              </w:rPr>
              <w:t xml:space="preserve">В 2025 году был запущен пилотный проект по внедрению новой системы оплаты труда работников сферы образования во Владимирской и Сахалинской областях, а также в Удмуртской Республике. Предполагается, что </w:t>
            </w:r>
            <w:r>
              <w:rPr>
                <w:b w:val="0"/>
                <w:color w:val="000000" w:themeColor="text1"/>
              </w:rPr>
              <w:br/>
              <w:t>по итогам реализации вышеуказанных пилотных проектов, будут проведены консультации по введению новых систем оплаты труда работников государственных и муниципальных организаций в 2026 году, в которых примут участие представители профсоюзов.</w:t>
            </w:r>
          </w:p>
        </w:tc>
      </w:tr>
      <w:tr w:rsidR="00BF19A0" w14:paraId="10FA6CDC"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568052CC" w14:textId="77777777" w:rsidR="00BF19A0" w:rsidRDefault="00BF19A0">
            <w:pPr>
              <w:jc w:val="both"/>
              <w:rPr>
                <w:b w:val="0"/>
                <w:color w:val="000000" w:themeColor="text1"/>
              </w:rPr>
            </w:pPr>
            <w:r>
              <w:rPr>
                <w:b w:val="0"/>
                <w:color w:val="000000" w:themeColor="text1"/>
              </w:rPr>
              <w:t>Обеспечение неуменьшения соотношений средней заработной платы отдельных категорий работников бюджетной сферы, определенных указами Президента Российской Федерации от 7 мая 2012 г. № 597, от 1 июня 2012 г. № 761 и от 28 декабря 2012 г. № 1688, и средней заработной платы в субъектах Российской Федерации.</w:t>
            </w:r>
          </w:p>
        </w:tc>
        <w:tc>
          <w:tcPr>
            <w:tcW w:w="12321" w:type="dxa"/>
            <w:tcBorders>
              <w:top w:val="single" w:sz="4" w:space="0" w:color="auto"/>
              <w:left w:val="single" w:sz="4" w:space="0" w:color="auto"/>
              <w:bottom w:val="single" w:sz="4" w:space="0" w:color="auto"/>
              <w:right w:val="single" w:sz="4" w:space="0" w:color="auto"/>
            </w:tcBorders>
            <w:hideMark/>
          </w:tcPr>
          <w:p w14:paraId="13F54D2E" w14:textId="77777777" w:rsidR="00BF19A0" w:rsidRDefault="00BF19A0">
            <w:pPr>
              <w:jc w:val="both"/>
              <w:rPr>
                <w:b w:val="0"/>
                <w:color w:val="000000" w:themeColor="text1"/>
              </w:rPr>
            </w:pPr>
            <w:r>
              <w:rPr>
                <w:b w:val="0"/>
                <w:color w:val="000000" w:themeColor="text1"/>
              </w:rPr>
              <w:t xml:space="preserve">При рассмотрении в рамках РТК вопроса о выполнении ЕРОТ профсоюзы инициировали обсуждение размеров соотношений средней заработной платы отдельных категорий работников, поименованных в указах Президента Российской Федерации от 7 мая 2012 г. № 597, от 1 июня 2012 г. № 761 и от 28 декабря 2012 г. № 1688. </w:t>
            </w:r>
            <w:r>
              <w:rPr>
                <w:b w:val="0"/>
                <w:color w:val="000000" w:themeColor="text1"/>
              </w:rPr>
              <w:br/>
              <w:t xml:space="preserve">В ряде субъектов сложилась сложная ситуация по обеспечению неуменьшения таких соотношений. </w:t>
            </w:r>
          </w:p>
          <w:p w14:paraId="449E94DC" w14:textId="77777777" w:rsidR="00BF19A0" w:rsidRDefault="00BF19A0">
            <w:pPr>
              <w:jc w:val="both"/>
              <w:rPr>
                <w:b w:val="0"/>
                <w:color w:val="000000" w:themeColor="text1"/>
              </w:rPr>
            </w:pPr>
            <w:r>
              <w:rPr>
                <w:b w:val="0"/>
                <w:color w:val="000000" w:themeColor="text1"/>
              </w:rPr>
              <w:t xml:space="preserve">В 2025 году Ассоциация профсоюзов работников бюджетной сферы осуществляла собственный контроль </w:t>
            </w:r>
            <w:r>
              <w:rPr>
                <w:b w:val="0"/>
                <w:color w:val="000000" w:themeColor="text1"/>
              </w:rPr>
              <w:br/>
              <w:t>над обеспечением неуменьшения соотношений средней зарплаты вышеуказанных категорий работников.</w:t>
            </w:r>
          </w:p>
          <w:p w14:paraId="12C189C7" w14:textId="77777777" w:rsidR="00BF19A0" w:rsidRDefault="00BF19A0">
            <w:pPr>
              <w:jc w:val="both"/>
              <w:rPr>
                <w:b w:val="0"/>
                <w:color w:val="000000" w:themeColor="text1"/>
              </w:rPr>
            </w:pPr>
            <w:r>
              <w:rPr>
                <w:b w:val="0"/>
                <w:color w:val="000000" w:themeColor="text1"/>
              </w:rPr>
              <w:t>По данным Росстата, среднемесячная начисленная заработная плата работников организаций в целом по Российской Федерации за январь – октябрь 2025 года росла и составила:</w:t>
            </w:r>
          </w:p>
          <w:p w14:paraId="25CF4035" w14:textId="77777777" w:rsidR="00BF19A0" w:rsidRDefault="00BF19A0">
            <w:pPr>
              <w:jc w:val="both"/>
              <w:rPr>
                <w:b w:val="0"/>
                <w:color w:val="000000" w:themeColor="text1"/>
              </w:rPr>
            </w:pPr>
            <w:r>
              <w:rPr>
                <w:b w:val="0"/>
                <w:color w:val="000000" w:themeColor="text1"/>
              </w:rPr>
              <w:t>1) в сфере образования – 68 544 рублей, что на 13,4% больше, чем в этот же период 2024 года (60 314 рублей);</w:t>
            </w:r>
          </w:p>
          <w:p w14:paraId="1ADEEB7A" w14:textId="77777777" w:rsidR="00BF19A0" w:rsidRDefault="00BF19A0">
            <w:pPr>
              <w:jc w:val="both"/>
              <w:rPr>
                <w:b w:val="0"/>
                <w:color w:val="000000" w:themeColor="text1"/>
              </w:rPr>
            </w:pPr>
            <w:r>
              <w:rPr>
                <w:b w:val="0"/>
                <w:color w:val="000000" w:themeColor="text1"/>
              </w:rPr>
              <w:t xml:space="preserve">2)  в области здравоохранения и социальных услуг – 79 472 рубля, что на 15,7% больше, чем в этот же период </w:t>
            </w:r>
            <w:r>
              <w:rPr>
                <w:b w:val="0"/>
                <w:color w:val="000000" w:themeColor="text1"/>
              </w:rPr>
              <w:br/>
              <w:t>2024 года (68 584 рубля);</w:t>
            </w:r>
          </w:p>
          <w:p w14:paraId="74FC5FF7" w14:textId="77777777" w:rsidR="00BF19A0" w:rsidRDefault="00BF19A0">
            <w:pPr>
              <w:jc w:val="both"/>
              <w:rPr>
                <w:b w:val="0"/>
                <w:color w:val="000000" w:themeColor="text1"/>
              </w:rPr>
            </w:pPr>
            <w:r>
              <w:rPr>
                <w:b w:val="0"/>
                <w:color w:val="000000" w:themeColor="text1"/>
              </w:rPr>
              <w:t xml:space="preserve">3) в области культуры, спорта, организации досуга и развлечений – 85 263 рубля, что на 14,8% больше, </w:t>
            </w:r>
            <w:r>
              <w:rPr>
                <w:b w:val="0"/>
                <w:color w:val="000000" w:themeColor="text1"/>
              </w:rPr>
              <w:br/>
              <w:t>чем в этот же период 2024 года (73 823 рубля).</w:t>
            </w:r>
          </w:p>
        </w:tc>
      </w:tr>
      <w:tr w:rsidR="00BF19A0" w14:paraId="0FC2DF73"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722EFD93" w14:textId="77777777" w:rsidR="00BF19A0" w:rsidRDefault="00BF19A0" w:rsidP="00BF19A0">
            <w:pPr>
              <w:pStyle w:val="a6"/>
              <w:numPr>
                <w:ilvl w:val="0"/>
                <w:numId w:val="7"/>
              </w:numPr>
              <w:jc w:val="center"/>
              <w:rPr>
                <w:color w:val="000000" w:themeColor="text1"/>
                <w:sz w:val="28"/>
                <w:szCs w:val="24"/>
              </w:rPr>
            </w:pPr>
            <w:r>
              <w:rPr>
                <w:color w:val="000000" w:themeColor="text1"/>
                <w:sz w:val="28"/>
                <w:szCs w:val="24"/>
              </w:rPr>
              <w:t xml:space="preserve">Каждому трудящемуся – профсоюзную защиту! </w:t>
            </w:r>
          </w:p>
        </w:tc>
      </w:tr>
      <w:tr w:rsidR="00BF19A0" w14:paraId="0733EC5B"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4202F9BF" w14:textId="77777777" w:rsidR="00BF19A0" w:rsidRDefault="00BF19A0" w:rsidP="00BF19A0">
            <w:pPr>
              <w:pStyle w:val="a6"/>
              <w:numPr>
                <w:ilvl w:val="1"/>
                <w:numId w:val="7"/>
              </w:numPr>
              <w:ind w:left="0" w:firstLine="0"/>
              <w:jc w:val="both"/>
              <w:rPr>
                <w:b w:val="0"/>
                <w:color w:val="000000" w:themeColor="text1"/>
                <w:sz w:val="24"/>
                <w:szCs w:val="24"/>
              </w:rPr>
            </w:pPr>
            <w:r>
              <w:rPr>
                <w:b w:val="0"/>
                <w:color w:val="000000" w:themeColor="text1"/>
                <w:sz w:val="24"/>
                <w:szCs w:val="24"/>
                <w:lang w:eastAsia="ru-RU"/>
              </w:rPr>
              <w:t>Равенство в трудовых правах для всех категорий трудящихся независимо от формы занятости, включая самозанятость и платформенную занятость.</w:t>
            </w:r>
          </w:p>
        </w:tc>
      </w:tr>
      <w:tr w:rsidR="00BF19A0" w14:paraId="1F876BBA"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6DFF1BF9" w14:textId="77777777" w:rsidR="00BF19A0" w:rsidRDefault="00BF19A0">
            <w:pPr>
              <w:jc w:val="both"/>
              <w:rPr>
                <w:b w:val="0"/>
                <w:color w:val="000000" w:themeColor="text1"/>
              </w:rPr>
            </w:pPr>
            <w:r>
              <w:rPr>
                <w:b w:val="0"/>
                <w:color w:val="000000" w:themeColor="text1"/>
              </w:rPr>
              <w:t xml:space="preserve">- распространить основные социально-трудовые гарантии на самозанятых и платформенных занятых: ограничение продолжительности рабочего времени, право на оплачиваемый отпуск, вознаграждение за труд не ниже минимального размера </w:t>
            </w:r>
            <w:r>
              <w:rPr>
                <w:b w:val="0"/>
                <w:color w:val="000000" w:themeColor="text1"/>
              </w:rPr>
              <w:lastRenderedPageBreak/>
              <w:t xml:space="preserve">оплаты труда и </w:t>
            </w:r>
            <w:r>
              <w:rPr>
                <w:b w:val="0"/>
                <w:color w:val="000000" w:themeColor="text1"/>
                <w:lang w:eastAsia="ru-RU"/>
              </w:rPr>
              <w:t>все виды государственного социального, медицинского и пенсионного страхования</w:t>
            </w:r>
            <w:r>
              <w:rPr>
                <w:b w:val="0"/>
                <w:color w:val="000000" w:themeColor="text1"/>
              </w:rPr>
              <w:t>;</w:t>
            </w:r>
          </w:p>
          <w:p w14:paraId="6EE11325" w14:textId="77777777" w:rsidR="00BF19A0" w:rsidRDefault="00BF19A0">
            <w:pPr>
              <w:jc w:val="both"/>
              <w:rPr>
                <w:b w:val="0"/>
                <w:color w:val="000000" w:themeColor="text1"/>
                <w:lang w:eastAsia="ru-RU"/>
              </w:rPr>
            </w:pPr>
            <w:r>
              <w:rPr>
                <w:b w:val="0"/>
                <w:color w:val="000000" w:themeColor="text1"/>
                <w:lang w:eastAsia="ru-RU"/>
              </w:rPr>
              <w:t>- предусмотреть право на вступление в профессиональные союзы и на защиту профсоюзами социально-трудовых прав самозанятых и платформенных занятых;</w:t>
            </w:r>
          </w:p>
          <w:p w14:paraId="4BA85DAA" w14:textId="77777777" w:rsidR="00BF19A0" w:rsidRDefault="00BF19A0">
            <w:pPr>
              <w:jc w:val="both"/>
              <w:rPr>
                <w:b w:val="0"/>
                <w:color w:val="000000" w:themeColor="text1"/>
              </w:rPr>
            </w:pPr>
            <w:r>
              <w:rPr>
                <w:b w:val="0"/>
                <w:color w:val="000000" w:themeColor="text1"/>
                <w:lang w:eastAsia="ru-RU"/>
              </w:rPr>
              <w:t>- обеспечить реализацию права на социальное партнёрство и заключение соглашений в сфере труда.</w:t>
            </w:r>
          </w:p>
        </w:tc>
        <w:tc>
          <w:tcPr>
            <w:tcW w:w="12321" w:type="dxa"/>
            <w:tcBorders>
              <w:top w:val="single" w:sz="4" w:space="0" w:color="auto"/>
              <w:left w:val="single" w:sz="4" w:space="0" w:color="auto"/>
              <w:bottom w:val="single" w:sz="4" w:space="0" w:color="auto"/>
              <w:right w:val="single" w:sz="4" w:space="0" w:color="auto"/>
            </w:tcBorders>
            <w:vAlign w:val="center"/>
            <w:hideMark/>
          </w:tcPr>
          <w:p w14:paraId="151E19E7" w14:textId="77777777" w:rsidR="00BF19A0" w:rsidRDefault="00BF19A0">
            <w:pPr>
              <w:pStyle w:val="ConsPlusNormal"/>
              <w:jc w:val="both"/>
              <w:rPr>
                <w:rFonts w:ascii="Times New Roman" w:hAnsi="Times New Roman" w:cs="Times New Roman"/>
                <w:bCs/>
                <w:iCs/>
                <w:color w:val="000000" w:themeColor="text1"/>
                <w:lang w:eastAsia="en-US"/>
              </w:rPr>
            </w:pPr>
            <w:r>
              <w:rPr>
                <w:rFonts w:ascii="Times New Roman" w:hAnsi="Times New Roman" w:cs="Times New Roman"/>
                <w:bCs/>
                <w:iCs/>
                <w:color w:val="000000" w:themeColor="text1"/>
                <w:lang w:eastAsia="en-US"/>
              </w:rPr>
              <w:lastRenderedPageBreak/>
              <w:t>По требованию профсоюзов в 2025 году в рамках РТК был рассмотрен законопроект «Об отдельных вопросах регулирования платформенной экономики в Российской Федерации», разработанный Минэкономразвития России.</w:t>
            </w:r>
          </w:p>
          <w:p w14:paraId="3ED46FE9" w14:textId="77777777" w:rsidR="00BF19A0" w:rsidRDefault="00BF19A0">
            <w:pPr>
              <w:pStyle w:val="ConsPlusNormal"/>
              <w:jc w:val="both"/>
              <w:rPr>
                <w:rFonts w:ascii="Times New Roman" w:hAnsi="Times New Roman" w:cs="Times New Roman"/>
                <w:bCs/>
                <w:iCs/>
                <w:color w:val="000000" w:themeColor="text1"/>
                <w:lang w:eastAsia="en-US"/>
              </w:rPr>
            </w:pPr>
            <w:r>
              <w:rPr>
                <w:rFonts w:ascii="Times New Roman" w:hAnsi="Times New Roman" w:cs="Times New Roman"/>
                <w:bCs/>
                <w:iCs/>
                <w:color w:val="000000" w:themeColor="text1"/>
                <w:lang w:eastAsia="en-US"/>
              </w:rPr>
              <w:t xml:space="preserve">Законопроектом предлагалось отношения между операторами цифровых платформ и партнерами-исполнителями – физическими лицами признать гражданско-правовыми. </w:t>
            </w:r>
          </w:p>
          <w:p w14:paraId="76D611F0" w14:textId="77777777" w:rsidR="00BF19A0" w:rsidRDefault="00BF19A0">
            <w:pPr>
              <w:pStyle w:val="ConsPlusNormal"/>
              <w:jc w:val="both"/>
              <w:rPr>
                <w:rFonts w:ascii="Times New Roman" w:hAnsi="Times New Roman" w:cs="Times New Roman"/>
                <w:bCs/>
                <w:iCs/>
                <w:color w:val="000000" w:themeColor="text1"/>
                <w:lang w:eastAsia="en-US"/>
              </w:rPr>
            </w:pPr>
            <w:r>
              <w:rPr>
                <w:rFonts w:ascii="Times New Roman" w:hAnsi="Times New Roman" w:cs="Times New Roman"/>
                <w:bCs/>
                <w:iCs/>
                <w:color w:val="000000" w:themeColor="text1"/>
                <w:lang w:eastAsia="en-US"/>
              </w:rPr>
              <w:t>ФНПР указала на то, что такие взаимоотношения носят ряд признаков трудовых отношений, соответствующих Рекомендации МОТ № 198 «О трудовом правоотношении».</w:t>
            </w:r>
          </w:p>
          <w:p w14:paraId="0D7B0B4B" w14:textId="77777777" w:rsidR="00BF19A0" w:rsidRDefault="00BF19A0">
            <w:pPr>
              <w:pStyle w:val="ConsPlusNormal"/>
              <w:jc w:val="both"/>
              <w:rPr>
                <w:rFonts w:ascii="Times New Roman" w:hAnsi="Times New Roman" w:cs="Times New Roman"/>
                <w:bCs/>
                <w:iCs/>
                <w:color w:val="000000" w:themeColor="text1"/>
                <w:lang w:eastAsia="en-US"/>
              </w:rPr>
            </w:pPr>
            <w:r>
              <w:rPr>
                <w:rFonts w:ascii="Times New Roman" w:hAnsi="Times New Roman" w:cs="Times New Roman"/>
                <w:bCs/>
                <w:iCs/>
                <w:color w:val="000000" w:themeColor="text1"/>
                <w:lang w:eastAsia="en-US"/>
              </w:rPr>
              <w:t xml:space="preserve">Поскольку в отношениях между цифровыми платформами и платформенными занятыми усматривался целый ряд признаков трудовых отношений, ФНПР предложила исключить регулирование правоотношений между оператором цифровой платформы и партнерами-исполнителями из законопроекта «Об отдельных вопросах регулирования платформенной экономики в Российской Федерации» и внести в Трудовой кодекс Российской Федерации </w:t>
            </w:r>
            <w:r>
              <w:rPr>
                <w:rFonts w:ascii="Times New Roman" w:hAnsi="Times New Roman" w:cs="Times New Roman"/>
                <w:bCs/>
                <w:iCs/>
                <w:color w:val="000000" w:themeColor="text1"/>
                <w:lang w:eastAsia="en-US"/>
              </w:rPr>
              <w:br/>
            </w:r>
            <w:r>
              <w:rPr>
                <w:rFonts w:ascii="Times New Roman" w:hAnsi="Times New Roman" w:cs="Times New Roman"/>
                <w:bCs/>
                <w:iCs/>
                <w:color w:val="000000" w:themeColor="text1"/>
                <w:lang w:eastAsia="en-US"/>
              </w:rPr>
              <w:lastRenderedPageBreak/>
              <w:t>(далее – ТК РФ) новую главу об особенностях регулирования деятельности платформенных занятых.</w:t>
            </w:r>
          </w:p>
          <w:p w14:paraId="446CED53" w14:textId="77777777" w:rsidR="00BF19A0" w:rsidRDefault="00BF19A0">
            <w:pPr>
              <w:pStyle w:val="ConsPlusNormal"/>
              <w:jc w:val="both"/>
              <w:rPr>
                <w:rFonts w:ascii="Times New Roman" w:hAnsi="Times New Roman" w:cs="Times New Roman"/>
                <w:bCs/>
                <w:iCs/>
                <w:color w:val="000000" w:themeColor="text1"/>
                <w:lang w:eastAsia="en-US"/>
              </w:rPr>
            </w:pPr>
            <w:r>
              <w:rPr>
                <w:rFonts w:ascii="Times New Roman" w:hAnsi="Times New Roman" w:cs="Times New Roman"/>
                <w:bCs/>
                <w:iCs/>
                <w:color w:val="000000" w:themeColor="text1"/>
                <w:lang w:eastAsia="en-US"/>
              </w:rPr>
              <w:t>Федеральный закон от 31 июля 2025 года № 289-ФЗ «Об отдельных вопросах регулирования платформенной экономики в Российской Федерации» был принят без учета предложений ФНПР.</w:t>
            </w:r>
          </w:p>
          <w:p w14:paraId="21D96205" w14:textId="77777777" w:rsidR="00BF19A0" w:rsidRDefault="00BF19A0">
            <w:pPr>
              <w:pStyle w:val="ConsPlusNormal"/>
              <w:jc w:val="both"/>
              <w:rPr>
                <w:rFonts w:ascii="Times New Roman" w:hAnsi="Times New Roman" w:cs="Times New Roman"/>
                <w:bCs/>
                <w:iCs/>
                <w:color w:val="000000" w:themeColor="text1"/>
                <w:lang w:eastAsia="en-US"/>
              </w:rPr>
            </w:pPr>
            <w:r>
              <w:rPr>
                <w:rFonts w:ascii="Times New Roman" w:hAnsi="Times New Roman" w:cs="Times New Roman"/>
                <w:bCs/>
                <w:iCs/>
                <w:color w:val="000000" w:themeColor="text1"/>
                <w:lang w:eastAsia="en-US"/>
              </w:rPr>
              <w:t>В октябре 2025 года ФНПР разработала свой законопроект о включении в ТК РФ новой главы об особенностях регулирования труда платформенных работников и направила его на рассмотрение в Государственную Думу Федерального Собрания Российской Федерации.</w:t>
            </w:r>
          </w:p>
          <w:p w14:paraId="2B921DA1" w14:textId="77777777" w:rsidR="00BF19A0" w:rsidRDefault="00BF19A0">
            <w:pPr>
              <w:pStyle w:val="13"/>
              <w:jc w:val="both"/>
              <w:rPr>
                <w:rFonts w:ascii="Times New Roman" w:hAnsi="Times New Roman"/>
                <w:color w:val="000000" w:themeColor="text1"/>
                <w:sz w:val="24"/>
                <w:szCs w:val="24"/>
                <w:lang w:eastAsia="en-US"/>
              </w:rPr>
            </w:pPr>
            <w:r>
              <w:rPr>
                <w:rFonts w:ascii="Times New Roman" w:hAnsi="Times New Roman"/>
                <w:bCs/>
                <w:iCs/>
                <w:color w:val="000000" w:themeColor="text1"/>
                <w:lang w:eastAsia="en-US"/>
              </w:rPr>
              <w:t>В предстоящий период ФНПР продолжит работу по включению в ТК РФ новой главы об особенностях регулирования труда платформенных работников.</w:t>
            </w:r>
          </w:p>
        </w:tc>
      </w:tr>
      <w:tr w:rsidR="00BF19A0" w14:paraId="12376245"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293C87ED" w14:textId="77777777" w:rsidR="00BF19A0" w:rsidRDefault="00BF19A0" w:rsidP="00BF19A0">
            <w:pPr>
              <w:pStyle w:val="a6"/>
              <w:numPr>
                <w:ilvl w:val="0"/>
                <w:numId w:val="7"/>
              </w:numPr>
              <w:ind w:left="0" w:firstLine="0"/>
              <w:jc w:val="center"/>
              <w:rPr>
                <w:color w:val="000000" w:themeColor="text1"/>
                <w:sz w:val="24"/>
                <w:szCs w:val="24"/>
              </w:rPr>
            </w:pPr>
            <w:r>
              <w:rPr>
                <w:color w:val="000000" w:themeColor="text1"/>
                <w:sz w:val="28"/>
                <w:szCs w:val="28"/>
              </w:rPr>
              <w:lastRenderedPageBreak/>
              <w:t>Социальное партнерство для каждого от предприятия до государства</w:t>
            </w:r>
          </w:p>
        </w:tc>
      </w:tr>
      <w:tr w:rsidR="00BF19A0" w14:paraId="3064510B"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71C1BC5E" w14:textId="77777777" w:rsidR="00BF19A0" w:rsidRDefault="00BF19A0" w:rsidP="00BF19A0">
            <w:pPr>
              <w:pStyle w:val="a6"/>
              <w:numPr>
                <w:ilvl w:val="1"/>
                <w:numId w:val="7"/>
              </w:numPr>
              <w:ind w:left="0" w:firstLine="0"/>
              <w:rPr>
                <w:b w:val="0"/>
                <w:color w:val="000000" w:themeColor="text1"/>
                <w:sz w:val="24"/>
                <w:szCs w:val="24"/>
              </w:rPr>
            </w:pPr>
            <w:r>
              <w:rPr>
                <w:b w:val="0"/>
                <w:color w:val="000000" w:themeColor="text1"/>
                <w:sz w:val="24"/>
                <w:szCs w:val="24"/>
              </w:rPr>
              <w:t>Укрепление и развитие социального партнерства на всех уровнях</w:t>
            </w:r>
          </w:p>
        </w:tc>
      </w:tr>
      <w:tr w:rsidR="00BF19A0" w14:paraId="416ABAF1"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1385E63F" w14:textId="77777777" w:rsidR="00BF19A0" w:rsidRDefault="00BF19A0">
            <w:pPr>
              <w:pStyle w:val="Default"/>
              <w:jc w:val="both"/>
              <w:rPr>
                <w:color w:val="000000" w:themeColor="text1"/>
                <w:sz w:val="22"/>
                <w:szCs w:val="22"/>
                <w:lang w:eastAsia="en-US"/>
              </w:rPr>
            </w:pPr>
            <w:r>
              <w:rPr>
                <w:color w:val="000000" w:themeColor="text1"/>
                <w:sz w:val="22"/>
                <w:szCs w:val="22"/>
                <w:lang w:eastAsia="en-US"/>
              </w:rPr>
              <w:t>Нормативное закрепление обязанности органов государственной власти и органов местного самоуправления обеспечивать укрепление и развитие социального партнёрства</w:t>
            </w:r>
          </w:p>
        </w:tc>
        <w:tc>
          <w:tcPr>
            <w:tcW w:w="12321" w:type="dxa"/>
            <w:tcBorders>
              <w:top w:val="single" w:sz="4" w:space="0" w:color="auto"/>
              <w:left w:val="single" w:sz="4" w:space="0" w:color="auto"/>
              <w:bottom w:val="single" w:sz="4" w:space="0" w:color="auto"/>
              <w:right w:val="single" w:sz="4" w:space="0" w:color="auto"/>
            </w:tcBorders>
            <w:hideMark/>
          </w:tcPr>
          <w:p w14:paraId="12DEAACC" w14:textId="77777777" w:rsidR="00BF19A0" w:rsidRDefault="00BF19A0">
            <w:pPr>
              <w:jc w:val="both"/>
              <w:rPr>
                <w:b w:val="0"/>
                <w:color w:val="000000" w:themeColor="text1"/>
              </w:rPr>
            </w:pPr>
            <w:r>
              <w:rPr>
                <w:b w:val="0"/>
                <w:color w:val="000000" w:themeColor="text1"/>
              </w:rPr>
              <w:t xml:space="preserve">ФНПР считает, что федеральные органы исполнительной власти должны укреплять и развивать социальное партнёрство, подавая пример органам власти субъектов Российской Федерации, муниципальных образований </w:t>
            </w:r>
            <w:r>
              <w:rPr>
                <w:b w:val="0"/>
                <w:color w:val="000000" w:themeColor="text1"/>
              </w:rPr>
              <w:br/>
              <w:t>и компаниям с государственным участием.</w:t>
            </w:r>
          </w:p>
          <w:p w14:paraId="034B1886" w14:textId="77777777" w:rsidR="00BF19A0" w:rsidRDefault="00BF19A0">
            <w:pPr>
              <w:jc w:val="both"/>
              <w:rPr>
                <w:b w:val="0"/>
                <w:color w:val="000000" w:themeColor="text1"/>
              </w:rPr>
            </w:pPr>
            <w:r>
              <w:rPr>
                <w:b w:val="0"/>
                <w:color w:val="000000" w:themeColor="text1"/>
              </w:rPr>
              <w:t xml:space="preserve">В связи с этим ФНПР разработан проект постановления Правительства Российской Федерации «О внесении изменений в некоторые акты Правительства Российской Федерации» (далее – проект постановления), который </w:t>
            </w:r>
            <w:r>
              <w:rPr>
                <w:b w:val="0"/>
                <w:color w:val="000000" w:themeColor="text1"/>
              </w:rPr>
              <w:br/>
              <w:t xml:space="preserve">был рассмотрен в рамках РТК в сентябре 2025 года. Проектом постановления предлагается дополнить Положения </w:t>
            </w:r>
            <w:r>
              <w:rPr>
                <w:b w:val="0"/>
                <w:color w:val="000000" w:themeColor="text1"/>
              </w:rPr>
              <w:br/>
              <w:t xml:space="preserve">о федеральных министерствах полномочиями в части обеспечения реализации принципов социального партнерства </w:t>
            </w:r>
            <w:r>
              <w:rPr>
                <w:b w:val="0"/>
                <w:color w:val="000000" w:themeColor="text1"/>
              </w:rPr>
              <w:br/>
              <w:t xml:space="preserve">в соответствующих сферах осуществления государственной политики, в том числе по содействию разработке </w:t>
            </w:r>
            <w:r>
              <w:rPr>
                <w:b w:val="0"/>
                <w:color w:val="000000" w:themeColor="text1"/>
              </w:rPr>
              <w:br/>
              <w:t>и заключению соглашений в сфере труда.</w:t>
            </w:r>
          </w:p>
          <w:p w14:paraId="72F879EF" w14:textId="77777777" w:rsidR="00BF19A0" w:rsidRDefault="00BF19A0">
            <w:pPr>
              <w:jc w:val="both"/>
              <w:rPr>
                <w:b w:val="0"/>
                <w:color w:val="000000" w:themeColor="text1"/>
              </w:rPr>
            </w:pPr>
            <w:r>
              <w:rPr>
                <w:b w:val="0"/>
                <w:color w:val="000000" w:themeColor="text1"/>
              </w:rPr>
              <w:t>Данный проект концептуально был поддержан РСПП и Минтрудом России. Также стороны отметили целесообразность подготовки предложений по внесению изменений в ТК РФ в части закрепления полномочий федеральных органов исполнительной власти по вопросам социального партнерства. ФНПР продолжает консультации по данному вопросу.</w:t>
            </w:r>
          </w:p>
        </w:tc>
      </w:tr>
      <w:tr w:rsidR="00BF19A0" w14:paraId="65BC6AA4"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3692765C" w14:textId="77777777" w:rsidR="00BF19A0" w:rsidRDefault="00BF19A0">
            <w:pPr>
              <w:pStyle w:val="Default"/>
              <w:jc w:val="both"/>
              <w:rPr>
                <w:color w:val="000000" w:themeColor="text1"/>
                <w:sz w:val="22"/>
                <w:szCs w:val="22"/>
                <w:lang w:eastAsia="en-US"/>
              </w:rPr>
            </w:pPr>
            <w:r>
              <w:rPr>
                <w:color w:val="000000" w:themeColor="text1"/>
                <w:sz w:val="22"/>
                <w:szCs w:val="22"/>
                <w:lang w:eastAsia="en-US"/>
              </w:rPr>
              <w:t xml:space="preserve">Обеспечение участия профсоюзов в разработке документов стратегического планирования </w:t>
            </w:r>
          </w:p>
        </w:tc>
        <w:tc>
          <w:tcPr>
            <w:tcW w:w="12321" w:type="dxa"/>
            <w:tcBorders>
              <w:top w:val="single" w:sz="4" w:space="0" w:color="auto"/>
              <w:left w:val="single" w:sz="4" w:space="0" w:color="auto"/>
              <w:bottom w:val="single" w:sz="4" w:space="0" w:color="auto"/>
              <w:right w:val="single" w:sz="4" w:space="0" w:color="auto"/>
            </w:tcBorders>
            <w:hideMark/>
          </w:tcPr>
          <w:p w14:paraId="2BD373DA" w14:textId="77777777" w:rsidR="00BF19A0" w:rsidRDefault="00BF19A0">
            <w:pPr>
              <w:jc w:val="both"/>
              <w:rPr>
                <w:b w:val="0"/>
                <w:color w:val="000000" w:themeColor="text1"/>
              </w:rPr>
            </w:pPr>
            <w:r>
              <w:rPr>
                <w:b w:val="0"/>
                <w:color w:val="000000" w:themeColor="text1"/>
              </w:rPr>
              <w:t>В 2025 году ФНПР принимала участие в рассмотрении следующих документов стратегического планирования Российской Федерации в рамках РТК:</w:t>
            </w:r>
          </w:p>
          <w:p w14:paraId="6A103029" w14:textId="77777777" w:rsidR="00BF19A0" w:rsidRDefault="00BF19A0">
            <w:pPr>
              <w:jc w:val="both"/>
              <w:rPr>
                <w:b w:val="0"/>
                <w:color w:val="000000" w:themeColor="text1"/>
              </w:rPr>
            </w:pPr>
            <w:r>
              <w:rPr>
                <w:b w:val="0"/>
                <w:color w:val="000000" w:themeColor="text1"/>
              </w:rPr>
              <w:t>- Единый план по достижению национальных целей развития Российской Федерации до 2030 года и на перспективу до 2036 года;</w:t>
            </w:r>
          </w:p>
          <w:p w14:paraId="0A14770E" w14:textId="77777777" w:rsidR="00BF19A0" w:rsidRDefault="00BF19A0">
            <w:pPr>
              <w:jc w:val="both"/>
              <w:rPr>
                <w:b w:val="0"/>
                <w:color w:val="000000" w:themeColor="text1"/>
              </w:rPr>
            </w:pPr>
            <w:r>
              <w:rPr>
                <w:b w:val="0"/>
                <w:color w:val="000000" w:themeColor="text1"/>
              </w:rPr>
              <w:t>- сценарные условия, основные социальные параметры прогноза социально-экономического развития Российской Федерации на 2026 год и на плановый период 2027 и 2028 годов;</w:t>
            </w:r>
          </w:p>
          <w:p w14:paraId="4E28059D" w14:textId="77777777" w:rsidR="00BF19A0" w:rsidRDefault="00BF19A0">
            <w:pPr>
              <w:jc w:val="both"/>
              <w:rPr>
                <w:b w:val="0"/>
                <w:color w:val="000000" w:themeColor="text1"/>
              </w:rPr>
            </w:pPr>
            <w:r>
              <w:rPr>
                <w:b w:val="0"/>
                <w:color w:val="000000" w:themeColor="text1"/>
              </w:rPr>
              <w:t xml:space="preserve">- основные параметры прогноза социально-экономического развития Российской Федерации и прогнозируемые изменения цен (тарифов) на товары, услуги хозяйствующих субъектов, осуществляющих регулируемые виды деятельности в </w:t>
            </w:r>
            <w:r>
              <w:rPr>
                <w:b w:val="0"/>
                <w:color w:val="000000" w:themeColor="text1"/>
              </w:rPr>
              <w:lastRenderedPageBreak/>
              <w:t>инфраструктурном секторе, на 2026 год и на плановый период 2027 и 2028 годов;</w:t>
            </w:r>
          </w:p>
          <w:p w14:paraId="706C3458" w14:textId="77777777" w:rsidR="00BF19A0" w:rsidRDefault="00BF19A0">
            <w:pPr>
              <w:jc w:val="both"/>
              <w:rPr>
                <w:b w:val="0"/>
                <w:color w:val="000000" w:themeColor="text1"/>
              </w:rPr>
            </w:pPr>
            <w:r>
              <w:rPr>
                <w:b w:val="0"/>
                <w:color w:val="000000" w:themeColor="text1"/>
              </w:rPr>
              <w:t xml:space="preserve">- проект федерального бюджета на 2026 год и плановый период 2027 и 2028 годов; </w:t>
            </w:r>
          </w:p>
          <w:p w14:paraId="02210BC8" w14:textId="77777777" w:rsidR="00BF19A0" w:rsidRDefault="00BF19A0">
            <w:pPr>
              <w:jc w:val="both"/>
              <w:rPr>
                <w:b w:val="0"/>
                <w:color w:val="000000" w:themeColor="text1"/>
              </w:rPr>
            </w:pPr>
            <w:r>
              <w:rPr>
                <w:b w:val="0"/>
                <w:color w:val="000000" w:themeColor="text1"/>
              </w:rPr>
              <w:t>- прогноз потребности экономики в кадрах в региональном, отраслевом и профессионально-квалификационном разрезах на период до 2029 года;</w:t>
            </w:r>
          </w:p>
          <w:p w14:paraId="48CDBC37" w14:textId="77777777" w:rsidR="00BF19A0" w:rsidRDefault="00BF19A0">
            <w:pPr>
              <w:jc w:val="both"/>
              <w:rPr>
                <w:b w:val="0"/>
                <w:color w:val="000000" w:themeColor="text1"/>
              </w:rPr>
            </w:pPr>
            <w:r>
              <w:rPr>
                <w:b w:val="0"/>
                <w:color w:val="000000" w:themeColor="text1"/>
              </w:rPr>
              <w:t>- прогноз баланса трудовых ресурсов на 2025-2027 годы;</w:t>
            </w:r>
          </w:p>
          <w:p w14:paraId="17BA6B8B" w14:textId="77777777" w:rsidR="00BF19A0" w:rsidRDefault="00BF19A0">
            <w:pPr>
              <w:jc w:val="both"/>
              <w:rPr>
                <w:b w:val="0"/>
                <w:color w:val="000000" w:themeColor="text1"/>
              </w:rPr>
            </w:pPr>
            <w:r>
              <w:rPr>
                <w:b w:val="0"/>
                <w:color w:val="000000" w:themeColor="text1"/>
              </w:rPr>
              <w:t>- стратегия пространственного развития Российской Федерации на период до 2030 года с прогнозом до 2036 год и др.</w:t>
            </w:r>
          </w:p>
        </w:tc>
      </w:tr>
      <w:tr w:rsidR="00BF19A0" w14:paraId="74FBC810"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085409CC" w14:textId="77777777" w:rsidR="00BF19A0" w:rsidRDefault="00BF19A0">
            <w:pPr>
              <w:pStyle w:val="Default"/>
              <w:jc w:val="both"/>
              <w:rPr>
                <w:color w:val="000000" w:themeColor="text1"/>
                <w:sz w:val="22"/>
                <w:szCs w:val="22"/>
                <w:lang w:eastAsia="en-US"/>
              </w:rPr>
            </w:pPr>
            <w:r>
              <w:rPr>
                <w:color w:val="000000" w:themeColor="text1"/>
                <w:sz w:val="22"/>
                <w:szCs w:val="22"/>
                <w:lang w:eastAsia="en-US"/>
              </w:rPr>
              <w:lastRenderedPageBreak/>
              <w:t xml:space="preserve">Распространение социального партнёрства на работающих в условиях нестандартных форм занятости </w:t>
            </w:r>
          </w:p>
        </w:tc>
        <w:tc>
          <w:tcPr>
            <w:tcW w:w="12321" w:type="dxa"/>
            <w:tcBorders>
              <w:top w:val="single" w:sz="4" w:space="0" w:color="auto"/>
              <w:left w:val="single" w:sz="4" w:space="0" w:color="auto"/>
              <w:bottom w:val="single" w:sz="4" w:space="0" w:color="auto"/>
              <w:right w:val="single" w:sz="4" w:space="0" w:color="auto"/>
            </w:tcBorders>
            <w:hideMark/>
          </w:tcPr>
          <w:p w14:paraId="1B088006" w14:textId="77777777" w:rsidR="00BF19A0" w:rsidRDefault="00BF19A0">
            <w:pPr>
              <w:jc w:val="both"/>
              <w:rPr>
                <w:b w:val="0"/>
                <w:color w:val="000000" w:themeColor="text1"/>
              </w:rPr>
            </w:pPr>
            <w:r>
              <w:rPr>
                <w:b w:val="0"/>
                <w:color w:val="000000" w:themeColor="text1"/>
              </w:rPr>
              <w:t xml:space="preserve">ФНПР считает, чтобы трудящиеся, зависящие от регулирования их деятельности цифровыми платформами, могли участвовать в системе социального партнерства, необходимо их деятельность регулировать путем трудовых правоотношений. </w:t>
            </w:r>
          </w:p>
          <w:p w14:paraId="30242066" w14:textId="77777777" w:rsidR="00BF19A0" w:rsidRDefault="00BF19A0">
            <w:pPr>
              <w:jc w:val="both"/>
              <w:rPr>
                <w:b w:val="0"/>
                <w:color w:val="000000" w:themeColor="text1"/>
              </w:rPr>
            </w:pPr>
            <w:r>
              <w:rPr>
                <w:b w:val="0"/>
                <w:color w:val="000000" w:themeColor="text1"/>
              </w:rPr>
              <w:t>С этой целью в октябре 2025 года ФНПР был разработан и направлен в Государственную Думу ФС РФ законопроект о включении в ТК РФ новой главы об особенностях регулирования труда платформенных работников. ФНПР будет настаивать на распространении социального партнерства на платформенных работников.</w:t>
            </w:r>
          </w:p>
        </w:tc>
      </w:tr>
      <w:tr w:rsidR="00BF19A0" w14:paraId="450A5093"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7A36F3F0" w14:textId="77777777" w:rsidR="00BF19A0" w:rsidRDefault="00BF19A0">
            <w:pPr>
              <w:pStyle w:val="Default"/>
              <w:jc w:val="both"/>
              <w:rPr>
                <w:color w:val="000000" w:themeColor="text1"/>
                <w:sz w:val="22"/>
                <w:szCs w:val="22"/>
                <w:lang w:eastAsia="en-US"/>
              </w:rPr>
            </w:pPr>
            <w:r>
              <w:rPr>
                <w:color w:val="000000" w:themeColor="text1"/>
                <w:sz w:val="22"/>
                <w:szCs w:val="22"/>
                <w:lang w:eastAsia="en-US"/>
              </w:rPr>
              <w:t>Распространение соглашений в сфере труда на всех работодателей</w:t>
            </w:r>
          </w:p>
        </w:tc>
        <w:tc>
          <w:tcPr>
            <w:tcW w:w="12321" w:type="dxa"/>
            <w:vMerge w:val="restart"/>
            <w:tcBorders>
              <w:top w:val="single" w:sz="4" w:space="0" w:color="auto"/>
              <w:left w:val="single" w:sz="4" w:space="0" w:color="auto"/>
              <w:bottom w:val="single" w:sz="4" w:space="0" w:color="auto"/>
              <w:right w:val="single" w:sz="4" w:space="0" w:color="auto"/>
            </w:tcBorders>
            <w:hideMark/>
          </w:tcPr>
          <w:p w14:paraId="29392E35" w14:textId="77777777" w:rsidR="00BF19A0" w:rsidRDefault="00BF19A0">
            <w:pPr>
              <w:jc w:val="both"/>
              <w:rPr>
                <w:b w:val="0"/>
                <w:color w:val="000000" w:themeColor="text1"/>
              </w:rPr>
            </w:pPr>
            <w:r>
              <w:rPr>
                <w:b w:val="0"/>
                <w:color w:val="000000" w:themeColor="text1"/>
              </w:rPr>
              <w:t xml:space="preserve">ФНПР считает необходимым распространить действие соглашений в сфере труда на всех работодателей </w:t>
            </w:r>
            <w:r>
              <w:rPr>
                <w:b w:val="0"/>
                <w:color w:val="000000" w:themeColor="text1"/>
              </w:rPr>
              <w:br/>
              <w:t>или установить обязательное участие организаций в объединениях работодателей.</w:t>
            </w:r>
          </w:p>
          <w:p w14:paraId="11AE7003" w14:textId="77777777" w:rsidR="00BF19A0" w:rsidRDefault="00BF19A0">
            <w:pPr>
              <w:jc w:val="both"/>
              <w:rPr>
                <w:b w:val="0"/>
                <w:color w:val="000000" w:themeColor="text1"/>
              </w:rPr>
            </w:pPr>
            <w:r>
              <w:rPr>
                <w:b w:val="0"/>
                <w:color w:val="000000" w:themeColor="text1"/>
              </w:rPr>
              <w:t xml:space="preserve">В 2025 году продолжались консультации по законопроекту «О внесении изменений в Федеральный закон </w:t>
            </w:r>
            <w:r>
              <w:rPr>
                <w:b w:val="0"/>
                <w:color w:val="000000" w:themeColor="text1"/>
              </w:rPr>
              <w:br/>
              <w:t>«Об объединениях работодателей» (в части формирования вертикально интегрированной системы объединений работодателей на всех уровнях социального партнерства и обязательного членства в объединении работодателей), который был разработан РСПП при поддержке ФНПР. По мнению профсоюзов, все средние и крупные предприятия должны участвовать в системе социального партнерства.</w:t>
            </w:r>
          </w:p>
          <w:p w14:paraId="6C0BE4E0" w14:textId="77777777" w:rsidR="00BF19A0" w:rsidRDefault="00BF19A0">
            <w:pPr>
              <w:jc w:val="both"/>
              <w:rPr>
                <w:b w:val="0"/>
                <w:color w:val="000000" w:themeColor="text1"/>
              </w:rPr>
            </w:pPr>
            <w:r>
              <w:rPr>
                <w:b w:val="0"/>
                <w:color w:val="000000" w:themeColor="text1"/>
              </w:rPr>
              <w:t>По итогам коллективно-договорной кампании, проведённой членскими организациями ФНПР в 2024 году, выявлено, что в подавляющем большинстве случаев (98,5 процента) при проведении коллективных переговоров интересы работников представляли первичные профсоюзные организации.</w:t>
            </w:r>
          </w:p>
          <w:p w14:paraId="1F5851A6" w14:textId="77777777" w:rsidR="00BF19A0" w:rsidRDefault="00BF19A0">
            <w:pPr>
              <w:jc w:val="both"/>
              <w:rPr>
                <w:b w:val="0"/>
                <w:color w:val="000000" w:themeColor="text1"/>
              </w:rPr>
            </w:pPr>
            <w:r>
              <w:rPr>
                <w:b w:val="0"/>
                <w:color w:val="000000" w:themeColor="text1"/>
              </w:rPr>
              <w:t>Следует отметить, что в некоторых отраслевых соглашениях, заключенных на федеральном уровне в 2024 году, предусмотрено положение о приоритетном праве профсоюзов на заключение коллективного договора в организации.</w:t>
            </w:r>
          </w:p>
          <w:p w14:paraId="1A4112EA" w14:textId="77777777" w:rsidR="00BF19A0" w:rsidRDefault="00BF19A0">
            <w:pPr>
              <w:jc w:val="both"/>
              <w:rPr>
                <w:b w:val="0"/>
                <w:color w:val="000000" w:themeColor="text1"/>
              </w:rPr>
            </w:pPr>
            <w:r>
              <w:rPr>
                <w:b w:val="0"/>
                <w:color w:val="000000" w:themeColor="text1"/>
              </w:rPr>
              <w:t xml:space="preserve">В Отраслевом соглашении по агропромышленному комплексу на 2024–2026 годы стороны приняли на себя обязательство о том, что на переговорах по заключению коллективного договора (соглашения) интересы всех работников организации независимо от их численности и членства в профсоюзе представляют первичные профсоюзные организации. Кроме того, стороны приняли решение, что при заключении отраслевых региональных и отраслевых территориальных соглашений, интересы работников будут представлять территориальные профсоюзные организации, интересы работодателей – территориальные отраслевые объединения работодателей, руководители подведомственных федеральным органам власти организаций, территориальных органов управления АПК. </w:t>
            </w:r>
          </w:p>
          <w:p w14:paraId="4D7F6B08" w14:textId="77777777" w:rsidR="00BF19A0" w:rsidRDefault="00BF19A0">
            <w:pPr>
              <w:jc w:val="both"/>
              <w:rPr>
                <w:b w:val="0"/>
                <w:color w:val="000000" w:themeColor="text1"/>
              </w:rPr>
            </w:pPr>
            <w:r>
              <w:rPr>
                <w:b w:val="0"/>
                <w:color w:val="000000" w:themeColor="text1"/>
              </w:rPr>
              <w:t xml:space="preserve">В Отраслевом соглашении по организациям, подведомственным Минобрнауки России, на 2024–2026 годы стороны договорились вести коллективные переговоры с выборным органом первичной профсоюзной организации </w:t>
            </w:r>
            <w:r>
              <w:rPr>
                <w:b w:val="0"/>
                <w:color w:val="000000" w:themeColor="text1"/>
              </w:rPr>
              <w:br/>
              <w:t>и заключать коллективные договоры на условиях, предусмотренных ТК РФ и соглашением.</w:t>
            </w:r>
          </w:p>
          <w:p w14:paraId="2C39EB72" w14:textId="77777777" w:rsidR="00BF19A0" w:rsidRDefault="00BF19A0">
            <w:pPr>
              <w:jc w:val="both"/>
              <w:rPr>
                <w:b w:val="0"/>
                <w:color w:val="000000" w:themeColor="text1"/>
              </w:rPr>
            </w:pPr>
            <w:r>
              <w:rPr>
                <w:b w:val="0"/>
                <w:color w:val="000000" w:themeColor="text1"/>
              </w:rPr>
              <w:t xml:space="preserve">В Отраслевом соглашении по Росморречфлоту на 2024–2026 годы работодатели обязались вести коллективные переговоры с выборным органом профсоюза и заключать коллективные договоры на согласованных сторонами условиях. В Отраслевом соглашении по химической промышленности на 2024–2026 годы работодатели обязались заключать коллективные договоры с работниками организаций в лице их представителей – выборных органов первичных (объединенных) профсоюзных </w:t>
            </w:r>
            <w:r>
              <w:rPr>
                <w:b w:val="0"/>
                <w:color w:val="000000" w:themeColor="text1"/>
              </w:rPr>
              <w:lastRenderedPageBreak/>
              <w:t>организаций. Обеспечивать совместно с выборными органами первичных (объединенных) профсоюзных организаций обязательное обсуждение работниками проектов коллективных договоров в подразделениях организаций, доработку проектов с учетом замечаний и предложений, утверждение коллективных договоров на собраниях (конференциях) работников.</w:t>
            </w:r>
          </w:p>
        </w:tc>
      </w:tr>
      <w:tr w:rsidR="00BF19A0" w14:paraId="2E544128"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37C20147" w14:textId="77777777" w:rsidR="00BF19A0" w:rsidRDefault="00BF19A0">
            <w:pPr>
              <w:widowControl w:val="0"/>
              <w:jc w:val="both"/>
              <w:rPr>
                <w:b w:val="0"/>
                <w:color w:val="000000" w:themeColor="text1"/>
              </w:rPr>
            </w:pPr>
            <w:r>
              <w:rPr>
                <w:b w:val="0"/>
                <w:color w:val="000000" w:themeColor="text1"/>
              </w:rPr>
              <w:t>Создание объединений работодателей во всех отраслях российской экономики и обеспечение исключительного права профсоюзов на проведение коллективных переговоров и заключение коллективных договоров без участия иных представителей работников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B7CD85" w14:textId="77777777" w:rsidR="00BF19A0" w:rsidRDefault="00BF19A0">
            <w:pPr>
              <w:rPr>
                <w:b w:val="0"/>
                <w:color w:val="000000" w:themeColor="text1"/>
              </w:rPr>
            </w:pPr>
          </w:p>
        </w:tc>
      </w:tr>
      <w:tr w:rsidR="00BF19A0" w14:paraId="51EFF270"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71546D33" w14:textId="77777777" w:rsidR="00BF19A0" w:rsidRDefault="00BF19A0">
            <w:pPr>
              <w:pStyle w:val="Default"/>
              <w:jc w:val="both"/>
              <w:rPr>
                <w:color w:val="000000" w:themeColor="text1"/>
                <w:sz w:val="22"/>
                <w:szCs w:val="22"/>
                <w:lang w:eastAsia="en-US"/>
              </w:rPr>
            </w:pPr>
            <w:r>
              <w:rPr>
                <w:color w:val="000000" w:themeColor="text1"/>
                <w:sz w:val="22"/>
                <w:szCs w:val="22"/>
                <w:lang w:eastAsia="en-US"/>
              </w:rPr>
              <w:t xml:space="preserve">Установление Правительством Российской Федерации мер, обеспечивающих участие представителей работников в заседаниях коллегиального органа управления организацией с правом совещательного голоса </w:t>
            </w:r>
          </w:p>
        </w:tc>
        <w:tc>
          <w:tcPr>
            <w:tcW w:w="12321" w:type="dxa"/>
            <w:tcBorders>
              <w:top w:val="single" w:sz="4" w:space="0" w:color="auto"/>
              <w:left w:val="single" w:sz="4" w:space="0" w:color="auto"/>
              <w:bottom w:val="single" w:sz="4" w:space="0" w:color="auto"/>
              <w:right w:val="single" w:sz="4" w:space="0" w:color="auto"/>
            </w:tcBorders>
            <w:hideMark/>
          </w:tcPr>
          <w:p w14:paraId="4EEE3D48" w14:textId="77777777" w:rsidR="00BF19A0" w:rsidRDefault="00BF19A0">
            <w:pPr>
              <w:jc w:val="both"/>
              <w:rPr>
                <w:b w:val="0"/>
                <w:color w:val="000000" w:themeColor="text1"/>
              </w:rPr>
            </w:pPr>
            <w:r>
              <w:rPr>
                <w:b w:val="0"/>
                <w:color w:val="000000" w:themeColor="text1"/>
              </w:rPr>
              <w:t xml:space="preserve">Согласно мониторингу ФНПР право представителей работников на участие в заседаниях коллегиальных органов управления с совещательным голосом реализуется в более половины организаций, охваченных мониторингом. Основными документами, закрепляющими это право, являются: коллективные договоры, учредительные документы организаций (уставы), локальные нормативные акты (положения, регламенты), а также отраслевые и региональные соглашения. </w:t>
            </w:r>
          </w:p>
          <w:p w14:paraId="24B1C175" w14:textId="77777777" w:rsidR="00BF19A0" w:rsidRDefault="00BF19A0">
            <w:pPr>
              <w:jc w:val="both"/>
              <w:rPr>
                <w:b w:val="0"/>
                <w:color w:val="000000" w:themeColor="text1"/>
              </w:rPr>
            </w:pPr>
            <w:r>
              <w:rPr>
                <w:b w:val="0"/>
                <w:color w:val="000000" w:themeColor="text1"/>
              </w:rPr>
              <w:t xml:space="preserve">В отдельных случаях такое право установлено специальными федеральными законами (например, для АО «Почта России»). В ряде профсоюзов (например, Профсоюз работников здравоохранения Российской Федерации, </w:t>
            </w:r>
            <w:proofErr w:type="spellStart"/>
            <w:r>
              <w:rPr>
                <w:b w:val="0"/>
                <w:color w:val="000000" w:themeColor="text1"/>
              </w:rPr>
              <w:t>Роспрофжел</w:t>
            </w:r>
            <w:proofErr w:type="spellEnd"/>
            <w:r>
              <w:rPr>
                <w:b w:val="0"/>
                <w:color w:val="000000" w:themeColor="text1"/>
              </w:rPr>
              <w:t>, Российский профсоюз работников радиоэлектронной промышленности) участие представителей работников в заседаниях коллегиальных органов является устоявшейся практикой, закрепленной внутренними документами, и не вызывает системных проблем. Некоторые профсоюзы отмечают широкое распространение этого права в ряде организаций (</w:t>
            </w:r>
            <w:proofErr w:type="spellStart"/>
            <w:r>
              <w:rPr>
                <w:b w:val="0"/>
                <w:color w:val="000000" w:themeColor="text1"/>
              </w:rPr>
              <w:t>Роспрофпром</w:t>
            </w:r>
            <w:proofErr w:type="spellEnd"/>
            <w:r>
              <w:rPr>
                <w:b w:val="0"/>
                <w:color w:val="000000" w:themeColor="text1"/>
              </w:rPr>
              <w:t xml:space="preserve">, </w:t>
            </w:r>
            <w:proofErr w:type="spellStart"/>
            <w:r>
              <w:rPr>
                <w:b w:val="0"/>
                <w:color w:val="000000" w:themeColor="text1"/>
              </w:rPr>
              <w:t>Нефтегазстройпрофсоюз</w:t>
            </w:r>
            <w:proofErr w:type="spellEnd"/>
            <w:r>
              <w:rPr>
                <w:b w:val="0"/>
                <w:color w:val="000000" w:themeColor="text1"/>
              </w:rPr>
              <w:t xml:space="preserve"> России).</w:t>
            </w:r>
          </w:p>
          <w:p w14:paraId="52577839" w14:textId="77777777" w:rsidR="00BF19A0" w:rsidRDefault="00BF19A0">
            <w:pPr>
              <w:jc w:val="both"/>
              <w:rPr>
                <w:b w:val="0"/>
                <w:color w:val="000000" w:themeColor="text1"/>
              </w:rPr>
            </w:pPr>
            <w:r>
              <w:rPr>
                <w:b w:val="0"/>
                <w:color w:val="000000" w:themeColor="text1"/>
              </w:rPr>
              <w:t xml:space="preserve">Несмотря на наличие правовых оснований, установленных в статье 53.1 ТК РФ, ряд профсоюзов сталкивается </w:t>
            </w:r>
            <w:r>
              <w:rPr>
                <w:b w:val="0"/>
                <w:color w:val="000000" w:themeColor="text1"/>
              </w:rPr>
              <w:br/>
              <w:t xml:space="preserve">с существенными трудностями по реализации права на участие представителей работников в заседаниях коллегиальных органов управления организацией. Ключевой проблемой является декларативный и добровольный характер нормы статьи 53.1 ТК РФ. Отсутствие механизма обязательного включения представителей работников </w:t>
            </w:r>
            <w:r>
              <w:rPr>
                <w:b w:val="0"/>
                <w:color w:val="000000" w:themeColor="text1"/>
              </w:rPr>
              <w:br/>
              <w:t xml:space="preserve">в коллегиальные органы управления позволяет работодателям игнорировать это право. </w:t>
            </w:r>
          </w:p>
          <w:p w14:paraId="00AC10EE" w14:textId="77777777" w:rsidR="00BF19A0" w:rsidRDefault="00BF19A0">
            <w:pPr>
              <w:jc w:val="both"/>
              <w:rPr>
                <w:b w:val="0"/>
                <w:color w:val="000000" w:themeColor="text1"/>
              </w:rPr>
            </w:pPr>
            <w:r>
              <w:rPr>
                <w:b w:val="0"/>
                <w:color w:val="000000" w:themeColor="text1"/>
              </w:rPr>
              <w:t xml:space="preserve">К типичным организационным и информационным барьерам реализации вышеуказанного права относятся: </w:t>
            </w:r>
          </w:p>
          <w:p w14:paraId="6412355A" w14:textId="77777777" w:rsidR="00BF19A0" w:rsidRDefault="00BF19A0">
            <w:pPr>
              <w:jc w:val="both"/>
              <w:rPr>
                <w:b w:val="0"/>
                <w:color w:val="000000" w:themeColor="text1"/>
              </w:rPr>
            </w:pPr>
            <w:r>
              <w:rPr>
                <w:b w:val="0"/>
                <w:color w:val="000000" w:themeColor="text1"/>
              </w:rPr>
              <w:t>- отсутствие эффективных коммуникаций между работодателем и представителями профсоюзной организации, недостаточное информирование работников;</w:t>
            </w:r>
          </w:p>
          <w:p w14:paraId="2995B50F" w14:textId="77777777" w:rsidR="00BF19A0" w:rsidRDefault="00BF19A0">
            <w:pPr>
              <w:jc w:val="both"/>
              <w:rPr>
                <w:b w:val="0"/>
                <w:color w:val="000000" w:themeColor="text1"/>
              </w:rPr>
            </w:pPr>
            <w:r>
              <w:rPr>
                <w:b w:val="0"/>
                <w:color w:val="000000" w:themeColor="text1"/>
              </w:rPr>
              <w:t>- проведение заседаний коллегиальных органов в географической отдаленности от места нахождения представителей профсоюзной организации, что делает физическое участие затруднительным или невозможным;</w:t>
            </w:r>
          </w:p>
          <w:p w14:paraId="6F4FCCF3" w14:textId="77777777" w:rsidR="00BF19A0" w:rsidRDefault="00BF19A0">
            <w:pPr>
              <w:jc w:val="both"/>
              <w:rPr>
                <w:b w:val="0"/>
                <w:color w:val="000000" w:themeColor="text1"/>
              </w:rPr>
            </w:pPr>
            <w:r>
              <w:rPr>
                <w:b w:val="0"/>
                <w:color w:val="000000" w:themeColor="text1"/>
              </w:rPr>
              <w:t xml:space="preserve">- отсутствие у представителей работников допуска к конфиденциальной информации (коммерческой, служебной тайне), что ограничивает их полноценное участие в обсуждении. </w:t>
            </w:r>
          </w:p>
          <w:p w14:paraId="63767193" w14:textId="77777777" w:rsidR="00BF19A0" w:rsidRDefault="00BF19A0">
            <w:pPr>
              <w:jc w:val="both"/>
              <w:rPr>
                <w:b w:val="0"/>
                <w:color w:val="000000" w:themeColor="text1"/>
              </w:rPr>
            </w:pPr>
            <w:r>
              <w:rPr>
                <w:b w:val="0"/>
                <w:color w:val="000000" w:themeColor="text1"/>
              </w:rPr>
              <w:t xml:space="preserve">Таким образом, право на участие представителей работников в коллегиальных органах управления организацией, предусмотренное статьей 53.1 ТК РФ, реализуется в Российской Федерации фрагментарно. Его эффективность </w:t>
            </w:r>
            <w:r>
              <w:rPr>
                <w:b w:val="0"/>
                <w:color w:val="000000" w:themeColor="text1"/>
              </w:rPr>
              <w:br/>
              <w:t xml:space="preserve">в значительной степени зависит не от прямого действия закона, а от воли работодателя и наличия соответствующих положений в локальных нормативных актах и коллективных договорах. Для превращения этого права </w:t>
            </w:r>
            <w:r>
              <w:rPr>
                <w:b w:val="0"/>
                <w:color w:val="000000" w:themeColor="text1"/>
              </w:rPr>
              <w:br/>
              <w:t>из декларативного в реальный инструмент социального партнерства в виде участия работников в управлении организацией, необходимо установление императивной нормы в статье 53.1 ТК РФ, а также установление четкого процедурного механизма в отраслевом и корпоративном законодательстве.</w:t>
            </w:r>
          </w:p>
        </w:tc>
      </w:tr>
      <w:tr w:rsidR="00BF19A0" w14:paraId="63C38B6E"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7D348AF3" w14:textId="77777777" w:rsidR="00BF19A0" w:rsidRDefault="00BF19A0" w:rsidP="00BF19A0">
            <w:pPr>
              <w:pStyle w:val="a6"/>
              <w:numPr>
                <w:ilvl w:val="0"/>
                <w:numId w:val="7"/>
              </w:numPr>
              <w:jc w:val="center"/>
              <w:rPr>
                <w:color w:val="000000" w:themeColor="text1"/>
              </w:rPr>
            </w:pPr>
            <w:r>
              <w:rPr>
                <w:color w:val="000000" w:themeColor="text1"/>
              </w:rPr>
              <w:t>Нет заемному труду!</w:t>
            </w:r>
          </w:p>
        </w:tc>
      </w:tr>
      <w:tr w:rsidR="00BF19A0" w14:paraId="3802BDDA"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5FC8DE3D" w14:textId="77777777" w:rsidR="00BF19A0" w:rsidRDefault="00BF19A0" w:rsidP="00BF19A0">
            <w:pPr>
              <w:pStyle w:val="a6"/>
              <w:numPr>
                <w:ilvl w:val="1"/>
                <w:numId w:val="7"/>
              </w:numPr>
              <w:ind w:left="0" w:firstLine="0"/>
              <w:jc w:val="both"/>
              <w:rPr>
                <w:b w:val="0"/>
                <w:color w:val="000000" w:themeColor="text1"/>
                <w:lang w:eastAsia="ru-RU"/>
              </w:rPr>
            </w:pPr>
            <w:r>
              <w:rPr>
                <w:b w:val="0"/>
                <w:color w:val="000000" w:themeColor="text1"/>
              </w:rPr>
              <w:t>Л</w:t>
            </w:r>
            <w:r>
              <w:rPr>
                <w:b w:val="0"/>
                <w:color w:val="000000" w:themeColor="text1"/>
                <w:lang w:eastAsia="ru-RU"/>
              </w:rPr>
              <w:t>юбой труд работника, осуществляемый в интересах, под управлением и контролем лица, не являющегося ему работодателем, должен быть запрещён.</w:t>
            </w:r>
          </w:p>
        </w:tc>
      </w:tr>
      <w:tr w:rsidR="00BF19A0" w14:paraId="284492A6"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5C3A190E" w14:textId="77777777" w:rsidR="00BF19A0" w:rsidRDefault="00BF19A0">
            <w:pPr>
              <w:spacing w:line="216" w:lineRule="auto"/>
              <w:jc w:val="both"/>
              <w:rPr>
                <w:b w:val="0"/>
                <w:color w:val="000000" w:themeColor="text1"/>
              </w:rPr>
            </w:pPr>
            <w:r>
              <w:rPr>
                <w:b w:val="0"/>
                <w:color w:val="000000" w:themeColor="text1"/>
              </w:rPr>
              <w:t xml:space="preserve">- закрепить законодательно возможность приостановления действия </w:t>
            </w:r>
            <w:r>
              <w:rPr>
                <w:b w:val="0"/>
                <w:color w:val="000000" w:themeColor="text1"/>
              </w:rPr>
              <w:lastRenderedPageBreak/>
              <w:t>трудового договора с работником в целях его временного трудоустройства к другому работодателю с заключением срочного трудового договора;</w:t>
            </w:r>
          </w:p>
          <w:p w14:paraId="3BE00527" w14:textId="77777777" w:rsidR="00BF19A0" w:rsidRDefault="00BF19A0">
            <w:pPr>
              <w:spacing w:line="216" w:lineRule="auto"/>
              <w:jc w:val="both"/>
              <w:rPr>
                <w:b w:val="0"/>
                <w:color w:val="000000" w:themeColor="text1"/>
              </w:rPr>
            </w:pPr>
            <w:r>
              <w:rPr>
                <w:b w:val="0"/>
                <w:color w:val="000000" w:themeColor="text1"/>
              </w:rPr>
              <w:t xml:space="preserve">- распространить положения законодательства о </w:t>
            </w:r>
            <w:r>
              <w:rPr>
                <w:b w:val="0"/>
                <w:color w:val="000000" w:themeColor="text1"/>
                <w:lang w:eastAsia="ru-RU"/>
              </w:rPr>
              <w:t xml:space="preserve">государственном контроле и профсоюзном контроле за соблюдением трудовых прав работников </w:t>
            </w:r>
            <w:r>
              <w:rPr>
                <w:b w:val="0"/>
                <w:color w:val="000000" w:themeColor="text1"/>
              </w:rPr>
              <w:t>на работодателей, использующих труд временно направляемых работников.</w:t>
            </w:r>
          </w:p>
        </w:tc>
        <w:tc>
          <w:tcPr>
            <w:tcW w:w="12321" w:type="dxa"/>
            <w:tcBorders>
              <w:top w:val="single" w:sz="4" w:space="0" w:color="auto"/>
              <w:left w:val="single" w:sz="4" w:space="0" w:color="auto"/>
              <w:bottom w:val="single" w:sz="4" w:space="0" w:color="auto"/>
              <w:right w:val="single" w:sz="4" w:space="0" w:color="auto"/>
            </w:tcBorders>
            <w:hideMark/>
          </w:tcPr>
          <w:p w14:paraId="1C32858F" w14:textId="77777777" w:rsidR="00BF19A0" w:rsidRDefault="00BF19A0">
            <w:pPr>
              <w:jc w:val="both"/>
              <w:rPr>
                <w:b w:val="0"/>
                <w:color w:val="000000" w:themeColor="text1"/>
              </w:rPr>
            </w:pPr>
            <w:r>
              <w:rPr>
                <w:b w:val="0"/>
                <w:color w:val="000000" w:themeColor="text1"/>
              </w:rPr>
              <w:lastRenderedPageBreak/>
              <w:t xml:space="preserve">26.12.2024 был принят Федеральный закон № 498-ФЗ «О внесении изменений в Трудовой кодекс Российской Федерации», которым было предусмотрено регулирование деятельности частных агентств занятости, а также отношений, связанных с предоставлением труда работников (персонала). ФНПР предлагала регулировать отношения по направлению работников </w:t>
            </w:r>
            <w:r>
              <w:rPr>
                <w:b w:val="0"/>
                <w:color w:val="000000" w:themeColor="text1"/>
              </w:rPr>
              <w:lastRenderedPageBreak/>
              <w:t>частными агентствами занятости к другому работодателю путем временного перевода:</w:t>
            </w:r>
          </w:p>
          <w:p w14:paraId="593A7100" w14:textId="77777777" w:rsidR="00BF19A0" w:rsidRDefault="00BF19A0">
            <w:pPr>
              <w:jc w:val="both"/>
              <w:rPr>
                <w:b w:val="0"/>
                <w:color w:val="000000" w:themeColor="text1"/>
              </w:rPr>
            </w:pPr>
            <w:r>
              <w:rPr>
                <w:b w:val="0"/>
                <w:color w:val="000000" w:themeColor="text1"/>
              </w:rPr>
              <w:t>- частное агентство занятости по договору предоставления труда работников (персонала) временно направляет работников к другому работодателю;</w:t>
            </w:r>
          </w:p>
          <w:p w14:paraId="320DF3BA" w14:textId="77777777" w:rsidR="00BF19A0" w:rsidRDefault="00BF19A0">
            <w:pPr>
              <w:jc w:val="both"/>
              <w:rPr>
                <w:b w:val="0"/>
                <w:color w:val="000000" w:themeColor="text1"/>
              </w:rPr>
            </w:pPr>
            <w:r>
              <w:rPr>
                <w:b w:val="0"/>
                <w:color w:val="000000" w:themeColor="text1"/>
              </w:rPr>
              <w:t>- на период временного перевода работника на работу к другому работодателю действие первоначально заключенного трудового договора приостанавливается;</w:t>
            </w:r>
          </w:p>
          <w:p w14:paraId="5C4C0188" w14:textId="77777777" w:rsidR="00BF19A0" w:rsidRDefault="00BF19A0">
            <w:pPr>
              <w:jc w:val="both"/>
              <w:rPr>
                <w:b w:val="0"/>
                <w:color w:val="000000" w:themeColor="text1"/>
              </w:rPr>
            </w:pPr>
            <w:r>
              <w:rPr>
                <w:b w:val="0"/>
                <w:color w:val="000000" w:themeColor="text1"/>
              </w:rPr>
              <w:t xml:space="preserve">- течение срока действия первоначально заключенного трудового договора не прерывается.  </w:t>
            </w:r>
          </w:p>
          <w:p w14:paraId="6AE3ABE0" w14:textId="77777777" w:rsidR="00BF19A0" w:rsidRDefault="00BF19A0">
            <w:pPr>
              <w:jc w:val="both"/>
              <w:rPr>
                <w:b w:val="0"/>
                <w:color w:val="000000" w:themeColor="text1"/>
              </w:rPr>
            </w:pPr>
            <w:r>
              <w:rPr>
                <w:b w:val="0"/>
                <w:color w:val="000000" w:themeColor="text1"/>
              </w:rPr>
              <w:t>Такой подход позволил бы распространить на работников:</w:t>
            </w:r>
          </w:p>
          <w:p w14:paraId="3B4598AD" w14:textId="77777777" w:rsidR="00BF19A0" w:rsidRDefault="00BF19A0">
            <w:pPr>
              <w:jc w:val="both"/>
              <w:rPr>
                <w:b w:val="0"/>
                <w:color w:val="000000" w:themeColor="text1"/>
              </w:rPr>
            </w:pPr>
            <w:r>
              <w:rPr>
                <w:b w:val="0"/>
                <w:color w:val="000000" w:themeColor="text1"/>
              </w:rPr>
              <w:t>1) действие коллективного договора по месту временной работы;</w:t>
            </w:r>
          </w:p>
          <w:p w14:paraId="77FEF8B0" w14:textId="77777777" w:rsidR="00BF19A0" w:rsidRDefault="00BF19A0">
            <w:pPr>
              <w:jc w:val="both"/>
              <w:rPr>
                <w:b w:val="0"/>
                <w:color w:val="000000" w:themeColor="text1"/>
              </w:rPr>
            </w:pPr>
            <w:r>
              <w:rPr>
                <w:b w:val="0"/>
                <w:color w:val="000000" w:themeColor="text1"/>
              </w:rPr>
              <w:t>2) весь объем трудовых гарантий, установленный в ТК РФ;</w:t>
            </w:r>
          </w:p>
          <w:p w14:paraId="0B9781F5" w14:textId="77777777" w:rsidR="00BF19A0" w:rsidRDefault="00BF19A0">
            <w:pPr>
              <w:jc w:val="both"/>
              <w:rPr>
                <w:b w:val="0"/>
                <w:color w:val="000000" w:themeColor="text1"/>
              </w:rPr>
            </w:pPr>
            <w:r>
              <w:rPr>
                <w:b w:val="0"/>
                <w:color w:val="000000" w:themeColor="text1"/>
              </w:rPr>
              <w:t>3) право на вступление в профсоюзы и социальное партнерство.</w:t>
            </w:r>
          </w:p>
          <w:p w14:paraId="4E615DF5" w14:textId="77777777" w:rsidR="00BF19A0" w:rsidRDefault="00BF19A0">
            <w:pPr>
              <w:jc w:val="both"/>
              <w:rPr>
                <w:b w:val="0"/>
                <w:color w:val="000000" w:themeColor="text1"/>
              </w:rPr>
            </w:pPr>
            <w:r>
              <w:rPr>
                <w:b w:val="0"/>
                <w:color w:val="000000" w:themeColor="text1"/>
              </w:rPr>
              <w:t>Однако вышеуказанный федеральный закон принят без учета предложений профсоюзов.</w:t>
            </w:r>
          </w:p>
          <w:p w14:paraId="085E6490" w14:textId="77777777" w:rsidR="00BF19A0" w:rsidRDefault="00BF19A0">
            <w:pPr>
              <w:jc w:val="both"/>
              <w:rPr>
                <w:b w:val="0"/>
                <w:color w:val="000000" w:themeColor="text1"/>
              </w:rPr>
            </w:pPr>
            <w:r>
              <w:rPr>
                <w:b w:val="0"/>
                <w:color w:val="000000" w:themeColor="text1"/>
              </w:rPr>
              <w:t>ФНПР продолжает работу по совершенствованию трудового законодательства в части регулирования деятельности частных агентств занятости и отношений, связанных с предоставлением труда работников.</w:t>
            </w:r>
          </w:p>
        </w:tc>
      </w:tr>
      <w:tr w:rsidR="00BF19A0" w14:paraId="3ADE89D1"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69BAB5D5" w14:textId="77777777" w:rsidR="00BF19A0" w:rsidRDefault="00BF19A0" w:rsidP="00BF19A0">
            <w:pPr>
              <w:pStyle w:val="a6"/>
              <w:numPr>
                <w:ilvl w:val="0"/>
                <w:numId w:val="7"/>
              </w:numPr>
              <w:jc w:val="center"/>
              <w:rPr>
                <w:color w:val="000000" w:themeColor="text1"/>
                <w:sz w:val="28"/>
                <w:szCs w:val="24"/>
              </w:rPr>
            </w:pPr>
            <w:r>
              <w:rPr>
                <w:color w:val="000000" w:themeColor="text1"/>
                <w:sz w:val="28"/>
                <w:szCs w:val="24"/>
              </w:rPr>
              <w:lastRenderedPageBreak/>
              <w:t xml:space="preserve">Российский Север – будущее России </w:t>
            </w:r>
          </w:p>
        </w:tc>
      </w:tr>
      <w:tr w:rsidR="00BF19A0" w14:paraId="409F2198"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0659DDD0" w14:textId="77777777" w:rsidR="00BF19A0" w:rsidRDefault="00BF19A0" w:rsidP="00BF19A0">
            <w:pPr>
              <w:pStyle w:val="a6"/>
              <w:numPr>
                <w:ilvl w:val="1"/>
                <w:numId w:val="7"/>
              </w:numPr>
              <w:ind w:left="0" w:firstLine="0"/>
              <w:rPr>
                <w:b w:val="0"/>
                <w:color w:val="000000" w:themeColor="text1"/>
                <w:sz w:val="24"/>
                <w:szCs w:val="24"/>
              </w:rPr>
            </w:pPr>
            <w:r>
              <w:rPr>
                <w:b w:val="0"/>
                <w:color w:val="000000" w:themeColor="text1"/>
                <w:sz w:val="24"/>
                <w:szCs w:val="24"/>
              </w:rPr>
              <w:t>Создание условий для работы и комфортной жизни в Арктической зоне Российской Федерации, районах Крайнего Севера и приравненных к ним местностях</w:t>
            </w:r>
          </w:p>
        </w:tc>
      </w:tr>
      <w:tr w:rsidR="00BF19A0" w14:paraId="008CE450"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33D8A46E" w14:textId="77777777" w:rsidR="00BF19A0" w:rsidRDefault="00BF19A0">
            <w:pPr>
              <w:spacing w:line="216" w:lineRule="auto"/>
              <w:jc w:val="both"/>
              <w:rPr>
                <w:b w:val="0"/>
                <w:color w:val="000000" w:themeColor="text1"/>
              </w:rPr>
            </w:pPr>
            <w:r>
              <w:rPr>
                <w:b w:val="0"/>
                <w:color w:val="000000" w:themeColor="text1"/>
              </w:rPr>
              <w:t>Создание благоприятных условий для ведения бизнеса и поддержки инвесторов в Арктической зоне, в районах Крайнего Севера и приравненных к ним местностях</w:t>
            </w:r>
          </w:p>
        </w:tc>
        <w:tc>
          <w:tcPr>
            <w:tcW w:w="12321" w:type="dxa"/>
            <w:tcBorders>
              <w:top w:val="single" w:sz="4" w:space="0" w:color="auto"/>
              <w:left w:val="single" w:sz="4" w:space="0" w:color="auto"/>
              <w:bottom w:val="single" w:sz="4" w:space="0" w:color="auto"/>
              <w:right w:val="single" w:sz="4" w:space="0" w:color="auto"/>
            </w:tcBorders>
            <w:hideMark/>
          </w:tcPr>
          <w:p w14:paraId="1928CC22" w14:textId="77777777" w:rsidR="00BF19A0" w:rsidRDefault="00BF19A0">
            <w:pPr>
              <w:spacing w:line="216" w:lineRule="auto"/>
              <w:jc w:val="both"/>
              <w:rPr>
                <w:b w:val="0"/>
                <w:color w:val="000000" w:themeColor="text1"/>
              </w:rPr>
            </w:pPr>
            <w:r>
              <w:rPr>
                <w:b w:val="0"/>
                <w:color w:val="000000" w:themeColor="text1"/>
              </w:rPr>
              <w:t xml:space="preserve">Профсоюзы продолжают мониторинг ситуации в моногородах с 2014 года. Уровень регистрируемой безработицы </w:t>
            </w:r>
            <w:r>
              <w:rPr>
                <w:b w:val="0"/>
                <w:color w:val="000000" w:themeColor="text1"/>
              </w:rPr>
              <w:br/>
              <w:t>в моногородах на 1 января 2025 года составляет 0,4%, аналогично среднероссийскому.</w:t>
            </w:r>
          </w:p>
          <w:p w14:paraId="4D2BE25B" w14:textId="77777777" w:rsidR="00BF19A0" w:rsidRDefault="00BF19A0">
            <w:pPr>
              <w:spacing w:line="216" w:lineRule="auto"/>
              <w:jc w:val="both"/>
              <w:rPr>
                <w:b w:val="0"/>
                <w:color w:val="000000" w:themeColor="text1"/>
              </w:rPr>
            </w:pPr>
            <w:r>
              <w:rPr>
                <w:b w:val="0"/>
                <w:color w:val="000000" w:themeColor="text1"/>
              </w:rPr>
              <w:t xml:space="preserve">В мае 2025 года по предложению профсоюзов Минэкономразвития России представило для обсуждения в рамках РТК материалы «О результатах работы по развитию экономики моногородов и монопрофильных населенных пунктов, в том числе о мерах по содействию занятости населения в моногородах». По итогам обсуждения представленных материалов профильному министерству предложено изменить критерии отнесения к моногородам </w:t>
            </w:r>
            <w:r>
              <w:rPr>
                <w:b w:val="0"/>
                <w:color w:val="000000" w:themeColor="text1"/>
              </w:rPr>
              <w:br/>
              <w:t>и монопрофильным населенным пунктам.</w:t>
            </w:r>
          </w:p>
          <w:p w14:paraId="2797AB21" w14:textId="77777777" w:rsidR="00BF19A0" w:rsidRDefault="00BF19A0">
            <w:pPr>
              <w:spacing w:line="216" w:lineRule="auto"/>
              <w:jc w:val="both"/>
              <w:rPr>
                <w:b w:val="0"/>
                <w:color w:val="000000" w:themeColor="text1"/>
              </w:rPr>
            </w:pPr>
            <w:r>
              <w:rPr>
                <w:b w:val="0"/>
                <w:color w:val="000000" w:themeColor="text1"/>
              </w:rPr>
              <w:t xml:space="preserve">В августе 2025 года в рамках РТК рассмотрен представленный Минэкономразвития России проект постановления Правительства России «О внесении изменений в постановление Правительства Российской Федерации от 29 июля 2014 г. № 709 «О критериях отнесения муниципальных образований Российской Федерации к монопрофильным (моногородам) и категориях монопрофильных муниципальных образований Российской Федерации (моногородов) </w:t>
            </w:r>
            <w:r>
              <w:rPr>
                <w:b w:val="0"/>
                <w:color w:val="000000" w:themeColor="text1"/>
              </w:rPr>
              <w:br/>
              <w:t>в зависимости от рисков ухудшения их социально-экономического положения».</w:t>
            </w:r>
          </w:p>
        </w:tc>
      </w:tr>
      <w:tr w:rsidR="00BF19A0" w14:paraId="7A3A3474" w14:textId="77777777" w:rsidTr="00BF19A0">
        <w:tc>
          <w:tcPr>
            <w:tcW w:w="2955" w:type="dxa"/>
            <w:tcBorders>
              <w:top w:val="single" w:sz="4" w:space="0" w:color="auto"/>
              <w:left w:val="single" w:sz="4" w:space="0" w:color="auto"/>
              <w:bottom w:val="single" w:sz="4" w:space="0" w:color="auto"/>
              <w:right w:val="single" w:sz="4" w:space="0" w:color="auto"/>
            </w:tcBorders>
            <w:vAlign w:val="center"/>
            <w:hideMark/>
          </w:tcPr>
          <w:p w14:paraId="381F83F1" w14:textId="77777777" w:rsidR="00BF19A0" w:rsidRDefault="00BF19A0">
            <w:pPr>
              <w:tabs>
                <w:tab w:val="left" w:pos="3259"/>
              </w:tabs>
              <w:spacing w:line="220" w:lineRule="auto"/>
              <w:jc w:val="both"/>
              <w:rPr>
                <w:b w:val="0"/>
                <w:color w:val="000000" w:themeColor="text1"/>
              </w:rPr>
            </w:pPr>
            <w:r>
              <w:rPr>
                <w:b w:val="0"/>
                <w:color w:val="000000" w:themeColor="text1"/>
              </w:rPr>
              <w:t xml:space="preserve">Влияние на проведение государством демографической и социальной политики в направлении сокращения миграционного оттока населения из районов Арктической зоны, Крайнего Севера и приравненных к ним </w:t>
            </w:r>
            <w:r>
              <w:rPr>
                <w:b w:val="0"/>
                <w:color w:val="000000" w:themeColor="text1"/>
              </w:rPr>
              <w:lastRenderedPageBreak/>
              <w:t>местностей, в первую очередь у молодежи, заинтересованности в проживании и работе в северных регионах, в том числе путем формирования дополнительных экономических и социальных стимулов привлечения и закрепления квалифицированных молодых кадров (лиц моложе 35 лет) в районах Крайнего Севера и приравненных к ним местностях, создания льготных систем ипотечного кредитования для молодых семей</w:t>
            </w:r>
          </w:p>
        </w:tc>
        <w:tc>
          <w:tcPr>
            <w:tcW w:w="12321" w:type="dxa"/>
            <w:tcBorders>
              <w:top w:val="single" w:sz="4" w:space="0" w:color="auto"/>
              <w:left w:val="single" w:sz="4" w:space="0" w:color="auto"/>
              <w:bottom w:val="single" w:sz="4" w:space="0" w:color="auto"/>
              <w:right w:val="single" w:sz="4" w:space="0" w:color="auto"/>
            </w:tcBorders>
            <w:hideMark/>
          </w:tcPr>
          <w:p w14:paraId="2C1574D8" w14:textId="77777777" w:rsidR="00BF19A0" w:rsidRDefault="00BF19A0">
            <w:pPr>
              <w:spacing w:line="232" w:lineRule="auto"/>
              <w:jc w:val="both"/>
              <w:rPr>
                <w:b w:val="0"/>
                <w:color w:val="000000" w:themeColor="text1"/>
              </w:rPr>
            </w:pPr>
            <w:r>
              <w:rPr>
                <w:b w:val="0"/>
                <w:color w:val="000000" w:themeColor="text1"/>
              </w:rPr>
              <w:lastRenderedPageBreak/>
              <w:t>В январе 2025 года профсоюзами обсужден отчет Минтруда России, Минвостокразвития России, Минпросвещения России и Минтранса России об эффективности осуществляемых мер по закреплению молодых кадров и о мерах по формированию системы дополнительных экономических и социальных стимулов привлечения и закрепления молодых кадров в районах Крайнего Севера и приравненных к ним местностях.</w:t>
            </w:r>
          </w:p>
          <w:p w14:paraId="4E303B90" w14:textId="77777777" w:rsidR="00BF19A0" w:rsidRDefault="00BF19A0">
            <w:pPr>
              <w:spacing w:line="232" w:lineRule="auto"/>
              <w:jc w:val="both"/>
              <w:rPr>
                <w:b w:val="0"/>
                <w:color w:val="000000" w:themeColor="text1"/>
              </w:rPr>
            </w:pPr>
            <w:r>
              <w:rPr>
                <w:b w:val="0"/>
                <w:color w:val="000000" w:themeColor="text1"/>
              </w:rPr>
              <w:t xml:space="preserve">По итогам состоявшегося обсуждения Минтруду России, Минвостокразвития России, Минпросвещения России </w:t>
            </w:r>
            <w:r>
              <w:rPr>
                <w:b w:val="0"/>
                <w:color w:val="000000" w:themeColor="text1"/>
              </w:rPr>
              <w:br/>
              <w:t>и Минобрнауки уделять особое внимание анализу и оценке эффективности осуществляемых мер по закреплению молодых кадров и по формированию системы дополнительных экономических и социальных стимулов привлечения и закрепления молодых кадров в районах Крайнего Севера и приравненных к ним местностях.</w:t>
            </w:r>
          </w:p>
          <w:p w14:paraId="2B69ECE3" w14:textId="77777777" w:rsidR="00BF19A0" w:rsidRDefault="00BF19A0">
            <w:pPr>
              <w:spacing w:line="232" w:lineRule="auto"/>
              <w:jc w:val="both"/>
              <w:rPr>
                <w:b w:val="0"/>
                <w:color w:val="000000" w:themeColor="text1"/>
              </w:rPr>
            </w:pPr>
            <w:r>
              <w:rPr>
                <w:b w:val="0"/>
                <w:color w:val="000000" w:themeColor="text1"/>
              </w:rPr>
              <w:t xml:space="preserve">В декабре 2024 года вступили в силу изменения, в соответствии с которыми федеральные государственные органы </w:t>
            </w:r>
            <w:r>
              <w:rPr>
                <w:b w:val="0"/>
                <w:color w:val="000000" w:themeColor="text1"/>
              </w:rPr>
              <w:br/>
            </w:r>
            <w:r>
              <w:rPr>
                <w:b w:val="0"/>
                <w:color w:val="000000" w:themeColor="text1"/>
              </w:rPr>
              <w:lastRenderedPageBreak/>
              <w:t xml:space="preserve">в отношении подведомственных учреждений устанавливают порядок, размеры и условия выплаты надбавки </w:t>
            </w:r>
            <w:r>
              <w:rPr>
                <w:b w:val="0"/>
                <w:color w:val="000000" w:themeColor="text1"/>
              </w:rPr>
              <w:br/>
              <w:t xml:space="preserve">в процентах к окладу работников в федеральных учреждениях, расположенных в районах Крайнего Севера </w:t>
            </w:r>
            <w:r>
              <w:rPr>
                <w:b w:val="0"/>
                <w:color w:val="000000" w:themeColor="text1"/>
              </w:rPr>
              <w:br/>
              <w:t xml:space="preserve">и приравненных к ним местностях. Однако не были реализованы поручения Президента Российской Федерации </w:t>
            </w:r>
            <w:r>
              <w:rPr>
                <w:b w:val="0"/>
                <w:color w:val="000000" w:themeColor="text1"/>
              </w:rPr>
              <w:br/>
              <w:t>от 22.08.2019 №Пр-1698, от 17.02.2022 № Пр-340 и от 20.02.2022 № Пр-290 о проработке механизма установления процентной надбавки к заработной плате молодым работникам (лицам в возрасте до 35 лет).</w:t>
            </w:r>
          </w:p>
          <w:p w14:paraId="19B197AF" w14:textId="77777777" w:rsidR="00BF19A0" w:rsidRDefault="00BF19A0">
            <w:pPr>
              <w:spacing w:line="232" w:lineRule="auto"/>
              <w:jc w:val="both"/>
              <w:rPr>
                <w:b w:val="0"/>
                <w:color w:val="000000" w:themeColor="text1"/>
              </w:rPr>
            </w:pPr>
            <w:r>
              <w:rPr>
                <w:b w:val="0"/>
                <w:color w:val="000000" w:themeColor="text1"/>
              </w:rPr>
              <w:t>Профсоюзы обсуждали необходимость установления северной надбавки для лиц моложе 35 лет с первого дня работы в полном размере на заседаниях постоянной комиссии Генерального Совета ФНПР по защите социально-экономических прав трудящихся районов Крайнего Севера и приравненных к ним местностей. Данный пункт вошел в постановление Генерального Совета ФНПР «О деятельности ФНПР и задачах профсоюзов на современном этапе» от 26.11.2025.</w:t>
            </w:r>
          </w:p>
          <w:p w14:paraId="4D14D889" w14:textId="77777777" w:rsidR="00BF19A0" w:rsidRDefault="00BF19A0">
            <w:pPr>
              <w:spacing w:line="232" w:lineRule="auto"/>
              <w:jc w:val="both"/>
              <w:rPr>
                <w:b w:val="0"/>
                <w:color w:val="000000" w:themeColor="text1"/>
              </w:rPr>
            </w:pPr>
            <w:r>
              <w:rPr>
                <w:b w:val="0"/>
                <w:color w:val="000000" w:themeColor="text1"/>
              </w:rPr>
              <w:t>Данный вопрос станет одним из главных для обсуждения на очередной Северной межрегиональной конференции по актуальным вопросам социально-экономического положения работников северных территорий, которую предполагается провести в 2026 году.</w:t>
            </w:r>
          </w:p>
          <w:p w14:paraId="33C3CFF2" w14:textId="77777777" w:rsidR="00BF19A0" w:rsidRDefault="00BF19A0">
            <w:pPr>
              <w:spacing w:line="232" w:lineRule="auto"/>
              <w:jc w:val="both"/>
              <w:rPr>
                <w:b w:val="0"/>
                <w:color w:val="000000" w:themeColor="text1"/>
              </w:rPr>
            </w:pPr>
            <w:r>
              <w:rPr>
                <w:b w:val="0"/>
                <w:color w:val="000000" w:themeColor="text1"/>
              </w:rPr>
              <w:t>Также профсоюзами обсуждался отчет о реализации Федерального закона «О молодежной политике в Российской Федерации» в части мер по содействию решению жилищных проблем молодежи, молодых семей. В настоящее время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 реализуется мероприятие по обеспечению жильем молодых семей. Участниками мероприятия являются молодые семьи, признанные нуждающимися в улучшении жилищных условий, не старше 35 лет и обладающие достаточными доходами для оплаты стоимости жилья, в части превышающей размер социальной выплаты.</w:t>
            </w:r>
          </w:p>
          <w:p w14:paraId="7A0D3806" w14:textId="77777777" w:rsidR="00BF19A0" w:rsidRDefault="00BF19A0">
            <w:pPr>
              <w:spacing w:line="232" w:lineRule="auto"/>
              <w:jc w:val="both"/>
              <w:rPr>
                <w:b w:val="0"/>
                <w:color w:val="000000" w:themeColor="text1"/>
              </w:rPr>
            </w:pPr>
            <w:r>
              <w:rPr>
                <w:b w:val="0"/>
                <w:color w:val="000000" w:themeColor="text1"/>
              </w:rPr>
              <w:t>В результате состоявшегося обсуждения Минстрою России было предложено подготовить информацию о мерах, направленных на развитие жилищного строительства, расселение аварийного и ветхого жилья, обновление жилищного фонда в населенных пунктах Дальнего Востока и Крайнего Севера.</w:t>
            </w:r>
          </w:p>
          <w:p w14:paraId="682B3876" w14:textId="77777777" w:rsidR="00BF19A0" w:rsidRDefault="00BF19A0">
            <w:pPr>
              <w:spacing w:line="232" w:lineRule="auto"/>
              <w:jc w:val="both"/>
              <w:rPr>
                <w:b w:val="0"/>
                <w:color w:val="000000" w:themeColor="text1"/>
              </w:rPr>
            </w:pPr>
            <w:r>
              <w:rPr>
                <w:b w:val="0"/>
                <w:color w:val="000000" w:themeColor="text1"/>
              </w:rPr>
              <w:t xml:space="preserve">В мае 2025 года профсоюзы проанализировали информацию Минвостокразвития России и Минтруда России </w:t>
            </w:r>
            <w:r>
              <w:rPr>
                <w:b w:val="0"/>
                <w:color w:val="000000" w:themeColor="text1"/>
              </w:rPr>
              <w:br/>
              <w:t xml:space="preserve">«О мерах по сокращению различий в уровне и качестве жизни граждан Российской Федерации, проживающих </w:t>
            </w:r>
            <w:r>
              <w:rPr>
                <w:b w:val="0"/>
                <w:color w:val="000000" w:themeColor="text1"/>
              </w:rPr>
              <w:br/>
              <w:t>в различных регионах, в том числе в депрессивных регионах». В настоящее время реализуются программы Дальневосточный и арктический гектар, Дальневосточная и арктическая ипотека, Пилотный проект «1 млн рублей при рождении третьего ребенка», «Доступное арендное жилье в Дальневосточном федеральном округе».</w:t>
            </w:r>
          </w:p>
          <w:p w14:paraId="5D21F17D" w14:textId="77777777" w:rsidR="00BF19A0" w:rsidRDefault="00BF19A0">
            <w:pPr>
              <w:spacing w:line="232" w:lineRule="auto"/>
              <w:jc w:val="both"/>
              <w:rPr>
                <w:b w:val="0"/>
                <w:color w:val="000000" w:themeColor="text1"/>
              </w:rPr>
            </w:pPr>
            <w:r>
              <w:rPr>
                <w:b w:val="0"/>
                <w:color w:val="000000" w:themeColor="text1"/>
              </w:rPr>
              <w:t xml:space="preserve">По итогам обсуждения Минвостокразвития России, Минтруду России предложено совместно с социальными партнерами провести консультации по вопросу: «О развитии социального партнерства в регионах, в том числе </w:t>
            </w:r>
            <w:r>
              <w:rPr>
                <w:b w:val="0"/>
                <w:color w:val="000000" w:themeColor="text1"/>
              </w:rPr>
              <w:br/>
              <w:t>в депрессивных».</w:t>
            </w:r>
          </w:p>
        </w:tc>
      </w:tr>
      <w:tr w:rsidR="00BF19A0" w14:paraId="6E84DD80"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25FB437F" w14:textId="77777777" w:rsidR="00BF19A0" w:rsidRDefault="00BF19A0">
            <w:pPr>
              <w:jc w:val="both"/>
              <w:rPr>
                <w:b w:val="0"/>
                <w:color w:val="000000" w:themeColor="text1"/>
              </w:rPr>
            </w:pPr>
            <w:r>
              <w:rPr>
                <w:b w:val="0"/>
                <w:color w:val="000000" w:themeColor="text1"/>
              </w:rPr>
              <w:lastRenderedPageBreak/>
              <w:t>Разработка механизмов повышения доступности услуг авиационного, железнодорожного и водного транспорта</w:t>
            </w:r>
          </w:p>
        </w:tc>
        <w:tc>
          <w:tcPr>
            <w:tcW w:w="12321" w:type="dxa"/>
            <w:tcBorders>
              <w:top w:val="single" w:sz="4" w:space="0" w:color="auto"/>
              <w:left w:val="single" w:sz="4" w:space="0" w:color="auto"/>
              <w:bottom w:val="single" w:sz="4" w:space="0" w:color="auto"/>
              <w:right w:val="single" w:sz="4" w:space="0" w:color="auto"/>
            </w:tcBorders>
            <w:vAlign w:val="center"/>
            <w:hideMark/>
          </w:tcPr>
          <w:p w14:paraId="335934A2" w14:textId="77777777" w:rsidR="00BF19A0" w:rsidRDefault="00BF19A0">
            <w:pPr>
              <w:spacing w:line="232" w:lineRule="auto"/>
              <w:jc w:val="both"/>
              <w:rPr>
                <w:b w:val="0"/>
                <w:color w:val="000000" w:themeColor="text1"/>
              </w:rPr>
            </w:pPr>
            <w:r>
              <w:rPr>
                <w:b w:val="0"/>
                <w:color w:val="000000" w:themeColor="text1"/>
              </w:rPr>
              <w:t>В июне профсоюзы проанализировали и приняли участие в обсуждении отчета Минтранса России о ходе реализации государственной программы «Развитие транспортной системы России». Так, реализуется федеральный проект «Развитие опорной сети аэродромов», увеличивается количество пассажиров, перевезенных воздушным транспортом. Для адресной поддержки и развития региональной авиации реализуются две программы субсидирования. Осуществляется реализация федерального проекта «Развитие инфраструктуры, обеспечение безопасности и формирование специализированной системы сертификации беспилотных авиационных систем».</w:t>
            </w:r>
          </w:p>
          <w:p w14:paraId="0044E7FF" w14:textId="77777777" w:rsidR="00BF19A0" w:rsidRDefault="00BF19A0">
            <w:pPr>
              <w:spacing w:line="232" w:lineRule="auto"/>
              <w:jc w:val="both"/>
              <w:rPr>
                <w:b w:val="0"/>
                <w:color w:val="000000" w:themeColor="text1"/>
              </w:rPr>
            </w:pPr>
            <w:r>
              <w:rPr>
                <w:b w:val="0"/>
                <w:color w:val="000000" w:themeColor="text1"/>
              </w:rPr>
              <w:t>По итогам состоявшегося обсуждения профсоюзы, работодатели и представители Федерального агентства воздушного транспорта отметили необходимость проведения индексации размера субсидий для федеральных казенных учреждений (региональные аэропорты).</w:t>
            </w:r>
          </w:p>
        </w:tc>
      </w:tr>
      <w:tr w:rsidR="00BF19A0" w14:paraId="05CF4312"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7A327CB9" w14:textId="77777777" w:rsidR="00BF19A0" w:rsidRDefault="00BF19A0">
            <w:pPr>
              <w:jc w:val="both"/>
              <w:rPr>
                <w:b w:val="0"/>
                <w:color w:val="000000" w:themeColor="text1"/>
              </w:rPr>
            </w:pPr>
            <w:r>
              <w:rPr>
                <w:b w:val="0"/>
                <w:color w:val="000000" w:themeColor="text1"/>
              </w:rPr>
              <w:t xml:space="preserve">Развитие арктической </w:t>
            </w:r>
            <w:r>
              <w:rPr>
                <w:b w:val="0"/>
                <w:color w:val="000000" w:themeColor="text1"/>
              </w:rPr>
              <w:lastRenderedPageBreak/>
              <w:t>медицины, повышения её качества и доступности</w:t>
            </w:r>
          </w:p>
        </w:tc>
        <w:tc>
          <w:tcPr>
            <w:tcW w:w="12321" w:type="dxa"/>
            <w:tcBorders>
              <w:top w:val="single" w:sz="4" w:space="0" w:color="auto"/>
              <w:left w:val="single" w:sz="4" w:space="0" w:color="auto"/>
              <w:bottom w:val="single" w:sz="4" w:space="0" w:color="auto"/>
              <w:right w:val="single" w:sz="4" w:space="0" w:color="auto"/>
            </w:tcBorders>
            <w:vAlign w:val="center"/>
            <w:hideMark/>
          </w:tcPr>
          <w:p w14:paraId="7DE7ABC8" w14:textId="77777777" w:rsidR="00BF19A0" w:rsidRDefault="00BF19A0">
            <w:pPr>
              <w:jc w:val="both"/>
              <w:rPr>
                <w:b w:val="0"/>
                <w:color w:val="000000" w:themeColor="text1"/>
              </w:rPr>
            </w:pPr>
            <w:r>
              <w:rPr>
                <w:b w:val="0"/>
                <w:color w:val="000000" w:themeColor="text1"/>
              </w:rPr>
              <w:lastRenderedPageBreak/>
              <w:t xml:space="preserve">Профсоюзы продолжают настаивать на повышении качества и доступности медицинских услуг для работников </w:t>
            </w:r>
            <w:r>
              <w:rPr>
                <w:b w:val="0"/>
                <w:color w:val="000000" w:themeColor="text1"/>
              </w:rPr>
              <w:br/>
            </w:r>
            <w:r>
              <w:rPr>
                <w:b w:val="0"/>
                <w:color w:val="000000" w:themeColor="text1"/>
              </w:rPr>
              <w:lastRenderedPageBreak/>
              <w:t>в труднодоступных регионах страны.</w:t>
            </w:r>
          </w:p>
          <w:p w14:paraId="3BB60B1F" w14:textId="77777777" w:rsidR="00BF19A0" w:rsidRDefault="00BF19A0">
            <w:pPr>
              <w:jc w:val="both"/>
              <w:rPr>
                <w:b w:val="0"/>
                <w:color w:val="000000" w:themeColor="text1"/>
              </w:rPr>
            </w:pPr>
            <w:r>
              <w:rPr>
                <w:b w:val="0"/>
                <w:color w:val="000000" w:themeColor="text1"/>
              </w:rPr>
              <w:t>В январе 2025 года профсоюзы проанализировали информацию Минздрава России и Минтруда России о мерах по повышению доступности медицинских услуг и качества оказываемой медицинской помощи населению северных регионов, в том числе в части обеспечения гарантии по медицинским обследованиям, связанным с трудовой деятельностью. Минздраву России было предложено подготовить для рассмотрения дополнительно информацию о проблемах северных регионов в части обеспечения доступности медицинских услуг и качества оказываемой медицинской помощи населению.</w:t>
            </w:r>
          </w:p>
          <w:p w14:paraId="51D57AA7" w14:textId="77777777" w:rsidR="00BF19A0" w:rsidRDefault="00BF19A0">
            <w:pPr>
              <w:jc w:val="both"/>
              <w:rPr>
                <w:b w:val="0"/>
                <w:color w:val="000000" w:themeColor="text1"/>
              </w:rPr>
            </w:pPr>
            <w:r>
              <w:rPr>
                <w:b w:val="0"/>
                <w:color w:val="000000" w:themeColor="text1"/>
              </w:rPr>
              <w:t xml:space="preserve">В июне профсоюзами обсуждался отчет Минздрава России о ходе реформы здравоохранения и оптимизации медицинских учреждений в районах Крайнего Севера и приравненных к ним местностей, а также о мерах </w:t>
            </w:r>
            <w:r>
              <w:rPr>
                <w:b w:val="0"/>
                <w:color w:val="000000" w:themeColor="text1"/>
              </w:rPr>
              <w:br/>
              <w:t xml:space="preserve">по повышению доступности медицинских услуг и качества оказываемой медицинской помощи населению северных регионов. Продолжается реализация программы «Земский доктор/Земский фельдшер», региональный проект (программа) модернизации первичного звена здравоохранения, федеральный проект «Борьба с онкологическими заболеваниями» и другие. В результате состоявшегося обсуждения профсоюзы предложили Минздраву России провести совместные консультации с профсоюзами и работодателями по вопросу оказания качественного медицинского обслуживания населения, проживающего в районах Крайнего Севера и приравненных </w:t>
            </w:r>
            <w:r>
              <w:rPr>
                <w:b w:val="0"/>
                <w:color w:val="000000" w:themeColor="text1"/>
              </w:rPr>
              <w:br/>
              <w:t xml:space="preserve">к ним местностей, а также подготовить информацию о развитии санитарной авиации в районах Крайнего Севера </w:t>
            </w:r>
            <w:r>
              <w:rPr>
                <w:b w:val="0"/>
                <w:color w:val="000000" w:themeColor="text1"/>
              </w:rPr>
              <w:br/>
              <w:t>и приравненных к ним местностях.</w:t>
            </w:r>
          </w:p>
        </w:tc>
      </w:tr>
      <w:tr w:rsidR="00BF19A0" w14:paraId="499498C8"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7B4CBA50" w14:textId="77777777" w:rsidR="00BF19A0" w:rsidRDefault="00BF19A0" w:rsidP="00BF19A0">
            <w:pPr>
              <w:pStyle w:val="a6"/>
              <w:numPr>
                <w:ilvl w:val="0"/>
                <w:numId w:val="7"/>
              </w:numPr>
              <w:jc w:val="center"/>
              <w:rPr>
                <w:color w:val="000000" w:themeColor="text1"/>
                <w:sz w:val="28"/>
                <w:szCs w:val="24"/>
              </w:rPr>
            </w:pPr>
            <w:r>
              <w:rPr>
                <w:color w:val="000000" w:themeColor="text1"/>
                <w:sz w:val="28"/>
                <w:szCs w:val="24"/>
              </w:rPr>
              <w:lastRenderedPageBreak/>
              <w:t>За эффективный контроль в сфере труда</w:t>
            </w:r>
          </w:p>
        </w:tc>
      </w:tr>
      <w:tr w:rsidR="00BF19A0" w14:paraId="35EE851F"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64B60519" w14:textId="77777777" w:rsidR="00BF19A0" w:rsidRDefault="00BF19A0" w:rsidP="00BF19A0">
            <w:pPr>
              <w:pStyle w:val="a6"/>
              <w:numPr>
                <w:ilvl w:val="1"/>
                <w:numId w:val="7"/>
              </w:numPr>
              <w:ind w:left="0" w:firstLine="0"/>
              <w:jc w:val="both"/>
              <w:rPr>
                <w:rFonts w:eastAsia="Calibri"/>
                <w:b w:val="0"/>
                <w:color w:val="000000" w:themeColor="text1"/>
                <w:sz w:val="24"/>
                <w:szCs w:val="24"/>
              </w:rPr>
            </w:pPr>
            <w:r>
              <w:rPr>
                <w:rFonts w:eastAsia="Calibri"/>
                <w:b w:val="0"/>
                <w:color w:val="000000" w:themeColor="text1"/>
                <w:sz w:val="24"/>
                <w:szCs w:val="24"/>
              </w:rPr>
              <w:t>Усиление профсоюзного контроля за соблюдением трудового законодательства и иных нормативных правовых актов, содержащих нормы трудового права, а также выполнением работодателями условий коллективных договоров, соглашений</w:t>
            </w:r>
          </w:p>
        </w:tc>
      </w:tr>
      <w:tr w:rsidR="00BF19A0" w14:paraId="74463386"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1A75C577" w14:textId="77777777" w:rsidR="00BF19A0" w:rsidRDefault="00BF19A0">
            <w:pPr>
              <w:autoSpaceDE w:val="0"/>
              <w:autoSpaceDN w:val="0"/>
              <w:adjustRightInd w:val="0"/>
              <w:spacing w:line="40" w:lineRule="atLeast"/>
              <w:jc w:val="both"/>
              <w:rPr>
                <w:b w:val="0"/>
                <w:color w:val="000000" w:themeColor="text1"/>
              </w:rPr>
            </w:pPr>
            <w:r>
              <w:rPr>
                <w:b w:val="0"/>
                <w:color w:val="000000" w:themeColor="text1"/>
              </w:rPr>
              <w:t>Укрепление профсоюзных инспекций труда, развитие кадрового потенциала правовых инспекций и правовых служб профсоюзных организаций</w:t>
            </w:r>
          </w:p>
        </w:tc>
        <w:tc>
          <w:tcPr>
            <w:tcW w:w="12321" w:type="dxa"/>
            <w:tcBorders>
              <w:top w:val="single" w:sz="4" w:space="0" w:color="auto"/>
              <w:left w:val="single" w:sz="4" w:space="0" w:color="auto"/>
              <w:bottom w:val="single" w:sz="4" w:space="0" w:color="auto"/>
              <w:right w:val="single" w:sz="4" w:space="0" w:color="auto"/>
            </w:tcBorders>
            <w:hideMark/>
          </w:tcPr>
          <w:p w14:paraId="3325197C" w14:textId="77777777" w:rsidR="00BF19A0" w:rsidRDefault="00BF19A0">
            <w:pPr>
              <w:jc w:val="both"/>
              <w:rPr>
                <w:b w:val="0"/>
                <w:color w:val="000000" w:themeColor="text1"/>
              </w:rPr>
            </w:pPr>
            <w:r>
              <w:rPr>
                <w:b w:val="0"/>
                <w:color w:val="000000" w:themeColor="text1"/>
              </w:rPr>
              <w:t xml:space="preserve">В городе Екатеринбурге с 8 по 12 декабря 2025 года проведен III Всероссийский профсоюзный юридический форум. </w:t>
            </w:r>
          </w:p>
          <w:p w14:paraId="314F66D1" w14:textId="77777777" w:rsidR="00BF19A0" w:rsidRDefault="00BF19A0">
            <w:pPr>
              <w:jc w:val="both"/>
              <w:rPr>
                <w:b w:val="0"/>
                <w:color w:val="000000" w:themeColor="text1"/>
              </w:rPr>
            </w:pPr>
            <w:r>
              <w:rPr>
                <w:b w:val="0"/>
                <w:color w:val="000000" w:themeColor="text1"/>
              </w:rPr>
              <w:t>Участники форума прошли дополнительную образовательную программу в объеме 24 академических часов по теме «Профсоюзный контроль за соблюдением трудового законодательства».</w:t>
            </w:r>
          </w:p>
          <w:p w14:paraId="4E281F51" w14:textId="77777777" w:rsidR="00BF19A0" w:rsidRDefault="00BF19A0">
            <w:pPr>
              <w:jc w:val="both"/>
              <w:rPr>
                <w:b w:val="0"/>
                <w:color w:val="000000" w:themeColor="text1"/>
              </w:rPr>
            </w:pPr>
            <w:r>
              <w:rPr>
                <w:b w:val="0"/>
                <w:color w:val="000000" w:themeColor="text1"/>
              </w:rPr>
              <w:t>Форум был совмещен с IV Евразийской неделей турового права «За права трудящихся!», организованной Уральским государственным юридическим университетом им. В.Ф. Яковлева.</w:t>
            </w:r>
          </w:p>
        </w:tc>
      </w:tr>
      <w:tr w:rsidR="00BF19A0" w14:paraId="753B1D7B"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4433985C" w14:textId="77777777" w:rsidR="00BF19A0" w:rsidRDefault="00BF19A0">
            <w:pPr>
              <w:spacing w:line="216" w:lineRule="auto"/>
              <w:jc w:val="both"/>
              <w:rPr>
                <w:b w:val="0"/>
                <w:color w:val="000000" w:themeColor="text1"/>
              </w:rPr>
            </w:pPr>
            <w:r>
              <w:rPr>
                <w:b w:val="0"/>
                <w:color w:val="000000" w:themeColor="text1"/>
              </w:rPr>
              <w:t>Задача оперативного реагирования на случаи нарушения трудового законодательства, в том числе из-за применения законодательства в истолковании, расходящемся с истолкованием, данным Конституционным Судом РФ</w:t>
            </w:r>
          </w:p>
        </w:tc>
        <w:tc>
          <w:tcPr>
            <w:tcW w:w="12321" w:type="dxa"/>
            <w:tcBorders>
              <w:top w:val="single" w:sz="4" w:space="0" w:color="auto"/>
              <w:left w:val="single" w:sz="4" w:space="0" w:color="auto"/>
              <w:bottom w:val="single" w:sz="4" w:space="0" w:color="auto"/>
              <w:right w:val="single" w:sz="4" w:space="0" w:color="auto"/>
            </w:tcBorders>
            <w:hideMark/>
          </w:tcPr>
          <w:p w14:paraId="0A68E4DB" w14:textId="77777777" w:rsidR="00BF19A0" w:rsidRDefault="00BF19A0">
            <w:pPr>
              <w:jc w:val="both"/>
              <w:rPr>
                <w:b w:val="0"/>
                <w:color w:val="000000" w:themeColor="text1"/>
              </w:rPr>
            </w:pPr>
            <w:r>
              <w:rPr>
                <w:b w:val="0"/>
                <w:color w:val="000000" w:themeColor="text1"/>
              </w:rPr>
              <w:t>В рамках работы Юридической консультации ФНПР в 2025 году было рассмотрено 194 обращения. Правовые обоснования по заданным вопросам оперативно направлялись на электронные адреса заявителей.</w:t>
            </w:r>
          </w:p>
          <w:p w14:paraId="75205A74" w14:textId="77777777" w:rsidR="00BF19A0" w:rsidRDefault="00BF19A0">
            <w:pPr>
              <w:jc w:val="both"/>
              <w:rPr>
                <w:b w:val="0"/>
                <w:color w:val="000000" w:themeColor="text1"/>
              </w:rPr>
            </w:pPr>
            <w:r>
              <w:rPr>
                <w:b w:val="0"/>
                <w:color w:val="000000" w:themeColor="text1"/>
              </w:rPr>
              <w:t xml:space="preserve">Сведения о результатах правозащитной работы членских организаций ФНПР в 2025 в настоящее время находятся </w:t>
            </w:r>
            <w:r>
              <w:rPr>
                <w:b w:val="0"/>
                <w:color w:val="000000" w:themeColor="text1"/>
              </w:rPr>
              <w:br/>
              <w:t xml:space="preserve">в стадии обобщения с учетом установленных Постановлением Исполкома ФНПР от 17.02.2016 № 2-14 сроков предоставления информации: до 15 февраля для территориальных объединений организаций профсоюзов </w:t>
            </w:r>
            <w:r>
              <w:rPr>
                <w:b w:val="0"/>
                <w:color w:val="000000" w:themeColor="text1"/>
              </w:rPr>
              <w:br/>
              <w:t>и до 31 марта для общероссийских, межрегиональных профсоюзов.</w:t>
            </w:r>
          </w:p>
        </w:tc>
      </w:tr>
      <w:tr w:rsidR="00BF19A0" w14:paraId="7275D492"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77E6F5EF" w14:textId="77777777" w:rsidR="00BF19A0" w:rsidRDefault="00BF19A0" w:rsidP="00BF19A0">
            <w:pPr>
              <w:pStyle w:val="a6"/>
              <w:numPr>
                <w:ilvl w:val="0"/>
                <w:numId w:val="7"/>
              </w:numPr>
              <w:jc w:val="center"/>
              <w:rPr>
                <w:sz w:val="28"/>
                <w:szCs w:val="24"/>
              </w:rPr>
            </w:pPr>
            <w:r>
              <w:rPr>
                <w:sz w:val="28"/>
                <w:szCs w:val="24"/>
              </w:rPr>
              <w:t xml:space="preserve">Профсоюзы на защите прав трудящихся женщин </w:t>
            </w:r>
          </w:p>
        </w:tc>
      </w:tr>
      <w:tr w:rsidR="00BF19A0" w14:paraId="2BFB8F9A"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2D68E3E5" w14:textId="77777777" w:rsidR="00BF19A0" w:rsidRDefault="00BF19A0" w:rsidP="00BF19A0">
            <w:pPr>
              <w:pStyle w:val="a6"/>
              <w:numPr>
                <w:ilvl w:val="1"/>
                <w:numId w:val="7"/>
              </w:numPr>
              <w:ind w:left="0" w:firstLine="0"/>
              <w:jc w:val="both"/>
              <w:rPr>
                <w:b w:val="0"/>
                <w:sz w:val="24"/>
                <w:szCs w:val="24"/>
              </w:rPr>
            </w:pPr>
            <w:r>
              <w:rPr>
                <w:rFonts w:eastAsia="Calibri"/>
                <w:b w:val="0"/>
                <w:sz w:val="24"/>
                <w:szCs w:val="24"/>
              </w:rPr>
              <w:t>Повышение конкурентоспособности женщин на рынке труда</w:t>
            </w:r>
          </w:p>
        </w:tc>
      </w:tr>
      <w:tr w:rsidR="00BF19A0" w14:paraId="65C0F551"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6CC0BE64" w14:textId="77777777" w:rsidR="00BF19A0" w:rsidRDefault="00BF19A0">
            <w:pPr>
              <w:jc w:val="both"/>
              <w:rPr>
                <w:rFonts w:eastAsia="Calibri"/>
                <w:b w:val="0"/>
              </w:rPr>
            </w:pPr>
            <w:r>
              <w:rPr>
                <w:rFonts w:eastAsia="Calibri"/>
                <w:b w:val="0"/>
              </w:rPr>
              <w:lastRenderedPageBreak/>
              <w:t>Добиваться разработки на государственном уровне просветительской программы в сфере соблюдения трудовых прав женщин для работников и работодателей как сторон социального партнерства.</w:t>
            </w:r>
          </w:p>
        </w:tc>
        <w:tc>
          <w:tcPr>
            <w:tcW w:w="12321" w:type="dxa"/>
            <w:tcBorders>
              <w:top w:val="single" w:sz="4" w:space="0" w:color="auto"/>
              <w:left w:val="single" w:sz="4" w:space="0" w:color="auto"/>
              <w:bottom w:val="single" w:sz="4" w:space="0" w:color="auto"/>
              <w:right w:val="single" w:sz="4" w:space="0" w:color="auto"/>
            </w:tcBorders>
            <w:hideMark/>
          </w:tcPr>
          <w:p w14:paraId="3954EC0D" w14:textId="77777777" w:rsidR="00BF19A0" w:rsidRDefault="00BF19A0">
            <w:pPr>
              <w:jc w:val="both"/>
              <w:rPr>
                <w:b w:val="0"/>
              </w:rPr>
            </w:pPr>
            <w:r>
              <w:rPr>
                <w:b w:val="0"/>
              </w:rPr>
              <w:t>Национальная стратегия действий в интересах женщин на 2023–2030 годы, утверждённая распоряжением Правительства РФ от 29 июня 2023 г. № 1698-р, является основополагающим документом государственной политики по улучшению положения женщин, обеспечению равных прав и созданию условий для их самореализации.</w:t>
            </w:r>
          </w:p>
          <w:p w14:paraId="09F093F4" w14:textId="77777777" w:rsidR="00BF19A0" w:rsidRDefault="00BF19A0">
            <w:pPr>
              <w:jc w:val="both"/>
              <w:rPr>
                <w:b w:val="0"/>
              </w:rPr>
            </w:pPr>
            <w:r>
              <w:rPr>
                <w:b w:val="0"/>
              </w:rPr>
              <w:t xml:space="preserve">ФНПР выступает социальным партнёром в реализации Стратегии. Её участие включает защиту трудовых прав женщин через контроль за соблюдением законодательства, включение поддерживающих мер в коллективные договоры, внесение предложений по совершенствованию законов через Российскую трёхстороннюю комиссию, </w:t>
            </w:r>
            <w:r>
              <w:rPr>
                <w:b w:val="0"/>
              </w:rPr>
              <w:br/>
              <w:t>а также просветительскую работу по информированию работниц об их правах.</w:t>
            </w:r>
          </w:p>
          <w:p w14:paraId="6D68BA53" w14:textId="77777777" w:rsidR="00BF19A0" w:rsidRDefault="00BF19A0">
            <w:pPr>
              <w:jc w:val="both"/>
              <w:rPr>
                <w:b w:val="0"/>
              </w:rPr>
            </w:pPr>
            <w:r>
              <w:rPr>
                <w:b w:val="0"/>
              </w:rPr>
              <w:t xml:space="preserve">ФНПР является постоянным и активным участником Координационного совета при Правительстве РФ </w:t>
            </w:r>
            <w:r>
              <w:rPr>
                <w:b w:val="0"/>
              </w:rPr>
              <w:br/>
              <w:t xml:space="preserve">по реализации Стратегии, что подчёркивает её статус ключевого социального партнёра государства. От ФНПР </w:t>
            </w:r>
            <w:r>
              <w:rPr>
                <w:b w:val="0"/>
              </w:rPr>
              <w:br/>
              <w:t xml:space="preserve">в состав Совета входит заместитель Председателя ФНПР А.В. </w:t>
            </w:r>
            <w:proofErr w:type="spellStart"/>
            <w:r>
              <w:rPr>
                <w:b w:val="0"/>
              </w:rPr>
              <w:t>Шершуков</w:t>
            </w:r>
            <w:proofErr w:type="spellEnd"/>
            <w:r>
              <w:rPr>
                <w:b w:val="0"/>
              </w:rPr>
              <w:t>.</w:t>
            </w:r>
          </w:p>
        </w:tc>
      </w:tr>
      <w:tr w:rsidR="00BF19A0" w14:paraId="7353B015" w14:textId="77777777" w:rsidTr="00BF19A0">
        <w:trPr>
          <w:trHeight w:val="265"/>
        </w:trPr>
        <w:tc>
          <w:tcPr>
            <w:tcW w:w="2955" w:type="dxa"/>
            <w:tcBorders>
              <w:top w:val="single" w:sz="4" w:space="0" w:color="auto"/>
              <w:left w:val="single" w:sz="4" w:space="0" w:color="auto"/>
              <w:bottom w:val="single" w:sz="4" w:space="0" w:color="auto"/>
              <w:right w:val="single" w:sz="4" w:space="0" w:color="auto"/>
            </w:tcBorders>
            <w:hideMark/>
          </w:tcPr>
          <w:p w14:paraId="3690054F" w14:textId="77777777" w:rsidR="00BF19A0" w:rsidRDefault="00BF19A0">
            <w:pPr>
              <w:jc w:val="both"/>
              <w:rPr>
                <w:rFonts w:eastAsia="Calibri"/>
                <w:b w:val="0"/>
              </w:rPr>
            </w:pPr>
            <w:r>
              <w:rPr>
                <w:rFonts w:eastAsia="Calibri"/>
                <w:b w:val="0"/>
              </w:rPr>
              <w:t>Добиваться принятия мер, обеспечивающих повышение конкурентоспособности женщин на рынке труда, сокращение дифференциации в оплате труда; поощрение работодателей, поддерживающих работающих женщин с детьми.</w:t>
            </w:r>
          </w:p>
        </w:tc>
        <w:tc>
          <w:tcPr>
            <w:tcW w:w="12321" w:type="dxa"/>
            <w:tcBorders>
              <w:top w:val="single" w:sz="4" w:space="0" w:color="auto"/>
              <w:left w:val="single" w:sz="4" w:space="0" w:color="auto"/>
              <w:bottom w:val="single" w:sz="4" w:space="0" w:color="auto"/>
              <w:right w:val="single" w:sz="4" w:space="0" w:color="auto"/>
            </w:tcBorders>
            <w:hideMark/>
          </w:tcPr>
          <w:p w14:paraId="4E287C38" w14:textId="77777777" w:rsidR="00BF19A0" w:rsidRDefault="00BF19A0">
            <w:pPr>
              <w:jc w:val="both"/>
              <w:rPr>
                <w:b w:val="0"/>
              </w:rPr>
            </w:pPr>
            <w:r>
              <w:rPr>
                <w:b w:val="0"/>
              </w:rPr>
              <w:t>Представители ФНПР вели экспертную работу в рассмотрении различных законопроектов, затрагивающих интересы женщин и лиц с семейными обязанностями.</w:t>
            </w:r>
          </w:p>
          <w:p w14:paraId="023245FE" w14:textId="77777777" w:rsidR="00BF19A0" w:rsidRDefault="00BF19A0">
            <w:pPr>
              <w:jc w:val="both"/>
              <w:rPr>
                <w:b w:val="0"/>
              </w:rPr>
            </w:pPr>
            <w:r>
              <w:rPr>
                <w:b w:val="0"/>
              </w:rPr>
              <w:t>Законопроект (Инициатива ФНПР) «О внесении изменений в статьи 14 Федерального закона «Об обязательном социальном страховании на случай временной нетрудоспособности и в связи с материнством».</w:t>
            </w:r>
          </w:p>
          <w:p w14:paraId="5DB3C5FD" w14:textId="77777777" w:rsidR="00BF19A0" w:rsidRDefault="00BF19A0">
            <w:pPr>
              <w:jc w:val="both"/>
              <w:rPr>
                <w:b w:val="0"/>
              </w:rPr>
            </w:pPr>
            <w:r>
              <w:rPr>
                <w:b w:val="0"/>
              </w:rPr>
              <w:t xml:space="preserve">Инициатива ФНПР, принятая в рамках Всероссийского форума трудящихся женщин, предлагает изменить порядок расчёта пособий по временной нетрудоспособности, беременности и родам, а также по уходу за ребёнком. Согласно проекту, пособия должны исчисляться исходя из среднего заработка застрахованного лица за последние </w:t>
            </w:r>
            <w:r>
              <w:rPr>
                <w:b w:val="0"/>
              </w:rPr>
              <w:br/>
              <w:t xml:space="preserve">12 календарных месяцев, а не за два года, как это предусмотрено действующим законодательством. Это изменение направлено на повышение социальной защищённости граждан и более точное возмещение реально утраченного заработка, особенно в условиях интенсивного роста заработной платы, когда расчёт за двухлетний период </w:t>
            </w:r>
            <w:r>
              <w:rPr>
                <w:b w:val="0"/>
              </w:rPr>
              <w:br/>
              <w:t>не отражает текущего материального положения работника. Законопроект подготовлен Департаментом социального развития ФНПР, одобрен её профильной комиссией и направлен в Минтруд России, а также депутатам Государственной Думы. В настоящее время инициатива находится на рассмотрении в Министерстве труда и социальной защиты населения РФ.</w:t>
            </w:r>
          </w:p>
          <w:p w14:paraId="54BF54E7" w14:textId="77777777" w:rsidR="00BF19A0" w:rsidRDefault="00BF19A0">
            <w:pPr>
              <w:jc w:val="both"/>
              <w:rPr>
                <w:b w:val="0"/>
              </w:rPr>
            </w:pPr>
            <w:r>
              <w:rPr>
                <w:b w:val="0"/>
              </w:rPr>
              <w:t xml:space="preserve">Законопроект «О внесении изменений в статью 320 Трудового кодекса Российской Федерации» (об уточнении порядка установления 36-часовой рабочей недели для женщин, работающих в районах Крайнего Севера </w:t>
            </w:r>
            <w:r>
              <w:rPr>
                <w:b w:val="0"/>
              </w:rPr>
              <w:br/>
              <w:t>и приравненных к ним местностях).</w:t>
            </w:r>
          </w:p>
          <w:p w14:paraId="4B28F22A" w14:textId="77777777" w:rsidR="00BF19A0" w:rsidRDefault="00BF19A0">
            <w:pPr>
              <w:jc w:val="both"/>
              <w:rPr>
                <w:b w:val="0"/>
              </w:rPr>
            </w:pPr>
            <w:r>
              <w:rPr>
                <w:b w:val="0"/>
              </w:rPr>
              <w:t xml:space="preserve">В 2025 году депутат Ф.С. Тумусов внёс законопроект, гарантирующий установление 36-часовой рабочей недели для женщин, работающих в районах Крайнего Севера и приравненных к ним местностях. ФНПР поддержала инициативу, направив свои предложения в Российскую трёхстороннюю комиссию. Профсоюзная сторона отметила, что действующая редакция статьи 320 ТК РФ делает сокращённую неделю зависимой от её включения </w:t>
            </w:r>
            <w:r>
              <w:rPr>
                <w:b w:val="0"/>
              </w:rPr>
              <w:br/>
              <w:t>в коллективный или трудовой договор, что на практике часто приводит к игнорированию этого права работодателями. Законопроект устраняет эту зависимость, устанавливая гарантированное право на сокращённое рабочее время вне зависимости от воли работодателя, обеспечивая единый подход и защиту интересов женщин в сложных климатических условиях. В настоящий момент законопроект находится на рассмотрении в Совете Государственной Думы РФ.</w:t>
            </w:r>
          </w:p>
          <w:p w14:paraId="7CDF23B3" w14:textId="77777777" w:rsidR="00BF19A0" w:rsidRDefault="00BF19A0">
            <w:pPr>
              <w:jc w:val="both"/>
              <w:rPr>
                <w:b w:val="0"/>
              </w:rPr>
            </w:pPr>
            <w:r>
              <w:rPr>
                <w:b w:val="0"/>
              </w:rPr>
              <w:t>Законопроект «О внесении изменений в Трудовой кодекс Российской Федерации» (о мерах поддержки беременным женщинам по переводу на дистанционную работу в первый триместр беременности).</w:t>
            </w:r>
          </w:p>
          <w:p w14:paraId="17698031" w14:textId="77777777" w:rsidR="00BF19A0" w:rsidRDefault="00BF19A0">
            <w:pPr>
              <w:jc w:val="both"/>
              <w:rPr>
                <w:b w:val="0"/>
              </w:rPr>
            </w:pPr>
            <w:r>
              <w:rPr>
                <w:b w:val="0"/>
              </w:rPr>
              <w:t xml:space="preserve">В мае 2025 года депутат А.К. Исаев внёс законопроект, предоставляющий беременным женщинам право на временный перевод </w:t>
            </w:r>
            <w:r>
              <w:rPr>
                <w:b w:val="0"/>
              </w:rPr>
              <w:lastRenderedPageBreak/>
              <w:t>на дистанционную работу в первый триместр беременности (первые 13 недель). Обоснованием служит критическая важность этого периода для формирования плода, когда негативные факторы (инфекции, стресс, вредные условия) могут привести к серьёзным осложнениям. Перевод на удалённую работу призван создать безопасные условия труда, снизить риски для здоровья матери и ребёнка и сохранить беременность. Постоянная комиссия Генсовета ФНПР по защите прав трудящихся женщин поддержала концепцию законопроекта, направленную на создание комфортных и безопасных условий труда для беременных.</w:t>
            </w:r>
          </w:p>
          <w:p w14:paraId="45679C83" w14:textId="77777777" w:rsidR="00BF19A0" w:rsidRDefault="00BF19A0">
            <w:pPr>
              <w:jc w:val="both"/>
              <w:rPr>
                <w:b w:val="0"/>
              </w:rPr>
            </w:pPr>
            <w:r>
              <w:rPr>
                <w:b w:val="0"/>
              </w:rPr>
              <w:t>Законопроект «О внесении изменений в Трудовой кодекс Российской Федерации» (об увеличении длительности перерыва на кормление ребенка).</w:t>
            </w:r>
          </w:p>
          <w:p w14:paraId="32EC16B9" w14:textId="77777777" w:rsidR="00BF19A0" w:rsidRDefault="00BF19A0">
            <w:pPr>
              <w:jc w:val="both"/>
              <w:rPr>
                <w:b w:val="0"/>
              </w:rPr>
            </w:pPr>
            <w:r>
              <w:rPr>
                <w:b w:val="0"/>
              </w:rPr>
              <w:t xml:space="preserve">В декабре 2024 года депутат К.А. Горячева внесла законопроект об увеличении продолжительности перерывов </w:t>
            </w:r>
            <w:r>
              <w:rPr>
                <w:b w:val="0"/>
              </w:rPr>
              <w:br/>
              <w:t xml:space="preserve">для кормления ребёнка. В настоящее время ТК РФ предусматривает перерыв не менее 30 минут, что часто недостаточно, особенно в крупных городах. Проект предлагает увеличить этот срок до 90 минут при наличии одного ребёнка в возрасте до полутора лет и до 2 часов — при наличии двух и более детей. Эта мера призвана сделать гарантию реально реализуемой, снизить стресс для матери и ребёнка, облегчить возвращение женщины к работе </w:t>
            </w:r>
            <w:r>
              <w:rPr>
                <w:b w:val="0"/>
              </w:rPr>
              <w:br/>
              <w:t>и в целом способствовать улучшению здоровья детей и демографической ситуации. ФНПР поддерживает законопроект, который в настоящее время находится на рассмотрении в первом чтении.</w:t>
            </w:r>
          </w:p>
          <w:p w14:paraId="26307579" w14:textId="77777777" w:rsidR="00BF19A0" w:rsidRDefault="00BF19A0">
            <w:pPr>
              <w:jc w:val="both"/>
              <w:rPr>
                <w:b w:val="0"/>
              </w:rPr>
            </w:pPr>
            <w:r>
              <w:rPr>
                <w:b w:val="0"/>
              </w:rPr>
              <w:t xml:space="preserve">В 2025 году ФНПР провела масштабное социологическое исследование равенства в оплате труда мужчин и женщин в России. На его основе можно констатировать наличие устойчивого системного гендерного разрыва. </w:t>
            </w:r>
            <w:r>
              <w:rPr>
                <w:b w:val="0"/>
              </w:rPr>
              <w:br/>
              <w:t xml:space="preserve">Было опрошено 38 тысяч респондентов по всей стране. Общий разрыв по экономике сохраняется на уровне 28%, </w:t>
            </w:r>
            <w:r>
              <w:rPr>
                <w:b w:val="0"/>
              </w:rPr>
              <w:br/>
              <w:t xml:space="preserve">при этом его величина и структура значительно варьируются по отраслям и профессиональным группам. Наиболее выраженное неравенство наблюдается в традиционно «мужских» сферах, таких как добыча полезных ископаемых, обрабатывающие производства, строительство и информация и связь, где разрыв в оплате на аналогичных позициях может достигать 40–50%. Даже в феминизированных отраслях, таких как образование и здравоохранение, где доля женщин среди работников высока, сохраняется значительная разница в заработках, особенно на руководящих должностях, что свидетельствует о эффекте «стеклянного потолка». Ключевыми факторами, усугубляющими разрыв, являются профессиональная сегрегация, непрозрачные системы оплаты труда и культурные стереотипы. </w:t>
            </w:r>
            <w:r>
              <w:rPr>
                <w:b w:val="0"/>
              </w:rPr>
              <w:br/>
              <w:t xml:space="preserve">При этом исследование выявило и позитивные примеры: в секторах водоснабжения, финансов и государственного управления наблюдается относительное равенство, а наличие профсоюзной организации на предприятии статистически значимо снижает разрыв, особенно среди неквалифицированного персонала. Парадоксально, </w:t>
            </w:r>
            <w:r>
              <w:rPr>
                <w:b w:val="0"/>
              </w:rPr>
              <w:br/>
              <w:t xml:space="preserve">но высшее образование не является универсальным инструментом сокращения неравенства; для женщин </w:t>
            </w:r>
            <w:r>
              <w:rPr>
                <w:b w:val="0"/>
              </w:rPr>
              <w:br/>
              <w:t>на топ-менеджерских позициях оно иногда даже обнажает скрытые дискриминационные практики. Таким образом, проблема требует комплексного подхода, включая законодательные инициативы по обязательному аудиту зарплат, внедрение прозрачных систем оценки труда, целевые программы карьерного роста для женщин и усиление контролирующей и переговорной роли профсоюзов для перехода от констатации неравенства к его практическому устранению.</w:t>
            </w:r>
          </w:p>
          <w:p w14:paraId="2C177AA0" w14:textId="77777777" w:rsidR="00BF19A0" w:rsidRDefault="00BF19A0">
            <w:pPr>
              <w:jc w:val="both"/>
              <w:rPr>
                <w:b w:val="0"/>
              </w:rPr>
            </w:pPr>
            <w:r>
              <w:rPr>
                <w:b w:val="0"/>
              </w:rPr>
              <w:t xml:space="preserve">В рамках работы Координационного совета при Правительстве РФ ФНПР реализовала мероприятия, связанные </w:t>
            </w:r>
            <w:r>
              <w:rPr>
                <w:b w:val="0"/>
              </w:rPr>
              <w:br/>
              <w:t xml:space="preserve">с корпоративной социальной ответственностью в интересах работников с семейными обязанностями </w:t>
            </w:r>
            <w:r>
              <w:rPr>
                <w:b w:val="0"/>
              </w:rPr>
              <w:br/>
              <w:t xml:space="preserve">и распространении лучших практик по внедрению корпоративных программ, направленных на укрепление здоровья работников, а также поощрение организаций производственной сферы за создание лучших условий работникам </w:t>
            </w:r>
            <w:r>
              <w:rPr>
                <w:b w:val="0"/>
              </w:rPr>
              <w:br/>
              <w:t xml:space="preserve">с семейными обязанностями. </w:t>
            </w:r>
          </w:p>
          <w:p w14:paraId="1BC81389" w14:textId="77777777" w:rsidR="00BF19A0" w:rsidRDefault="00BF19A0">
            <w:pPr>
              <w:jc w:val="both"/>
              <w:rPr>
                <w:b w:val="0"/>
              </w:rPr>
            </w:pPr>
            <w:r>
              <w:rPr>
                <w:b w:val="0"/>
              </w:rPr>
              <w:t>ФНПР совместно с членскими организациями в 2025 году провели различные мероприятия:</w:t>
            </w:r>
          </w:p>
          <w:p w14:paraId="65A22637" w14:textId="77777777" w:rsidR="00BF19A0" w:rsidRDefault="00BF19A0">
            <w:pPr>
              <w:jc w:val="both"/>
              <w:rPr>
                <w:b w:val="0"/>
              </w:rPr>
            </w:pPr>
            <w:r>
              <w:rPr>
                <w:b w:val="0"/>
              </w:rPr>
              <w:lastRenderedPageBreak/>
              <w:t xml:space="preserve">Воронежское областное объединение профсоюзов предложило включить в трёхстороннее соглашение пункты </w:t>
            </w:r>
            <w:r>
              <w:rPr>
                <w:b w:val="0"/>
              </w:rPr>
              <w:br/>
              <w:t xml:space="preserve">о корпоративной демографической политике как элементе социальной ответственности бизнеса и о внедрении </w:t>
            </w:r>
            <w:r>
              <w:rPr>
                <w:b w:val="0"/>
              </w:rPr>
              <w:br/>
              <w:t>на предприятиях «Корпоративного демографического стандарта» (ГОСТ Р 72119-2025) для поддержки семей, укрепления здоровья работников и популяризации семейных ценностей.</w:t>
            </w:r>
          </w:p>
          <w:p w14:paraId="18A0F5B5" w14:textId="77777777" w:rsidR="00BF19A0" w:rsidRDefault="00BF19A0">
            <w:pPr>
              <w:jc w:val="both"/>
              <w:rPr>
                <w:b w:val="0"/>
              </w:rPr>
            </w:pPr>
            <w:r>
              <w:rPr>
                <w:b w:val="0"/>
              </w:rPr>
              <w:t xml:space="preserve">Волгоградский облсовпроф во II полугодии начал разработку регионального «Стандарта </w:t>
            </w:r>
            <w:proofErr w:type="spellStart"/>
            <w:r>
              <w:rPr>
                <w:b w:val="0"/>
              </w:rPr>
              <w:t>семейноцентричности</w:t>
            </w:r>
            <w:proofErr w:type="spellEnd"/>
            <w:r>
              <w:rPr>
                <w:b w:val="0"/>
              </w:rPr>
              <w:t xml:space="preserve">». </w:t>
            </w:r>
            <w:r>
              <w:rPr>
                <w:b w:val="0"/>
              </w:rPr>
              <w:br/>
              <w:t>10 сентября 2025 года было подписано дополнительное соглашение к региональному Соглашению, закрепляющее меры поддержки работников с семейными обязанностями и рекомендующее включение соответствующих положений в коллективные договоры. Также Волгоградский облсовпроф на заседании трёхсторонней комиссии обсудил меры по повышению рождаемости и подписал дополнительное соглашение, конкретизирующее поддержку работников с семейными обязанностями, в развитие рекомендаций РТК.</w:t>
            </w:r>
          </w:p>
          <w:p w14:paraId="71FEDF8B" w14:textId="77777777" w:rsidR="00BF19A0" w:rsidRDefault="00BF19A0">
            <w:pPr>
              <w:jc w:val="both"/>
              <w:rPr>
                <w:b w:val="0"/>
              </w:rPr>
            </w:pPr>
            <w:r>
              <w:rPr>
                <w:b w:val="0"/>
              </w:rPr>
              <w:t>Липецкая федерация профсоюзов внедрила корпоративную программу укрепления здоровья «Навигатор здоровья», охватившую более 40 предприятий и 10 000 сотрудников. Программа включает мероприятия по повышению физической активности, здоровому питанию и психологическому благополучию.</w:t>
            </w:r>
          </w:p>
          <w:p w14:paraId="59D2B993" w14:textId="77777777" w:rsidR="00BF19A0" w:rsidRDefault="00BF19A0">
            <w:pPr>
              <w:jc w:val="both"/>
              <w:rPr>
                <w:b w:val="0"/>
              </w:rPr>
            </w:pPr>
            <w:r>
              <w:rPr>
                <w:b w:val="0"/>
              </w:rPr>
              <w:t>Калининградское объединение профсоюзов совместно с Министерством соцполитики провело мониторинговый опрос корпоративных практик поддержки семей. Результаты показали рост удовлетворённости условиями труда, положительное влияние программ на состояние работников и высокую востребованность таких мер.</w:t>
            </w:r>
          </w:p>
          <w:p w14:paraId="042633C4" w14:textId="77777777" w:rsidR="00BF19A0" w:rsidRDefault="00BF19A0">
            <w:pPr>
              <w:jc w:val="both"/>
              <w:rPr>
                <w:b w:val="0"/>
              </w:rPr>
            </w:pPr>
            <w:r>
              <w:rPr>
                <w:b w:val="0"/>
              </w:rPr>
              <w:t>Федерация профсоюзов Саратовской области на заседании трёхсторонней комиссии 28 августа 2025 года рассмотрела меры по улучшению демографической ситуации, включая внедрение работодателями «Корпоративного демографического стандарта». Опытом поделились Балаковский филиал АО «Апатит» и АО «Энгельсский мукомольный завод».</w:t>
            </w:r>
          </w:p>
          <w:p w14:paraId="489CA73E" w14:textId="77777777" w:rsidR="00BF19A0" w:rsidRDefault="00BF19A0">
            <w:pPr>
              <w:jc w:val="both"/>
              <w:rPr>
                <w:b w:val="0"/>
              </w:rPr>
            </w:pPr>
            <w:r>
              <w:rPr>
                <w:b w:val="0"/>
              </w:rPr>
              <w:t xml:space="preserve">Федерация профсоюзов Челябинской области провела семинар для женсоветов по теме «Женщина на работе </w:t>
            </w:r>
            <w:r>
              <w:rPr>
                <w:b w:val="0"/>
              </w:rPr>
              <w:br/>
              <w:t xml:space="preserve">и в семье» и выезд в филиал фонда «Защитники Отечества». Также объявлен конкурс «Женщина. Труд. Профсоюз» </w:t>
            </w:r>
            <w:r>
              <w:rPr>
                <w:b w:val="0"/>
              </w:rPr>
              <w:br/>
              <w:t xml:space="preserve">с номинациями по поддержке матерей, </w:t>
            </w:r>
            <w:proofErr w:type="spellStart"/>
            <w:r>
              <w:rPr>
                <w:b w:val="0"/>
              </w:rPr>
              <w:t>здоровьесбережению</w:t>
            </w:r>
            <w:proofErr w:type="spellEnd"/>
            <w:r>
              <w:rPr>
                <w:b w:val="0"/>
              </w:rPr>
              <w:t xml:space="preserve"> и семейным проектам.</w:t>
            </w:r>
          </w:p>
          <w:p w14:paraId="3CC8C27A" w14:textId="77777777" w:rsidR="00BF19A0" w:rsidRDefault="00BF19A0">
            <w:pPr>
              <w:jc w:val="both"/>
              <w:rPr>
                <w:b w:val="0"/>
              </w:rPr>
            </w:pPr>
            <w:r>
              <w:rPr>
                <w:b w:val="0"/>
              </w:rPr>
              <w:t xml:space="preserve">Федерация профсоюзов Приморского края утвердила региональный Корпоративный демографический стандарт. </w:t>
            </w:r>
            <w:r>
              <w:rPr>
                <w:b w:val="0"/>
              </w:rPr>
              <w:br/>
              <w:t xml:space="preserve">На 10 сентября дополнительные меры поддержки семей действовали в 325 организациях, охватывая более </w:t>
            </w:r>
            <w:r>
              <w:rPr>
                <w:b w:val="0"/>
              </w:rPr>
              <w:br/>
              <w:t>90 тыс. человек. Комиссия рекомендовала уделить особое внимание единовременной выплате при рождении ребёнка.</w:t>
            </w:r>
          </w:p>
          <w:p w14:paraId="7CD98AB3" w14:textId="77777777" w:rsidR="00BF19A0" w:rsidRDefault="00BF19A0">
            <w:pPr>
              <w:jc w:val="both"/>
              <w:rPr>
                <w:b w:val="0"/>
              </w:rPr>
            </w:pPr>
            <w:r>
              <w:rPr>
                <w:b w:val="0"/>
              </w:rPr>
              <w:t>Карачаево-Черкесское республиканское объединение профсоюзов на заседании трёхсторонней комиссии 7 октября заслушало доклад министра труда о внедрении корпоративной социальной политики в поддержку семей. Участники поддержали инициативу и предложили поощрять лучшие практики работодателей.</w:t>
            </w:r>
          </w:p>
          <w:p w14:paraId="40AAE0B3" w14:textId="77777777" w:rsidR="00BF19A0" w:rsidRDefault="00BF19A0">
            <w:pPr>
              <w:jc w:val="both"/>
              <w:rPr>
                <w:b w:val="0"/>
              </w:rPr>
            </w:pPr>
            <w:r>
              <w:rPr>
                <w:b w:val="0"/>
              </w:rPr>
              <w:t xml:space="preserve">Федерация профсоюзов Амурской области провела первый на Дальнем Востоке Корпоративный демографический форум с участием более 700 человек. Участники обсудили лучшие практики поддержки семей, рождаемости </w:t>
            </w:r>
            <w:r>
              <w:rPr>
                <w:b w:val="0"/>
              </w:rPr>
              <w:br/>
              <w:t xml:space="preserve">и </w:t>
            </w:r>
            <w:proofErr w:type="spellStart"/>
            <w:r>
              <w:rPr>
                <w:b w:val="0"/>
              </w:rPr>
              <w:t>здоровьесбережения</w:t>
            </w:r>
            <w:proofErr w:type="spellEnd"/>
            <w:r>
              <w:rPr>
                <w:b w:val="0"/>
              </w:rPr>
              <w:t>. Губернатор и первый заместитель председателя правительства отметили важность вовлечения бизнеса.</w:t>
            </w:r>
          </w:p>
          <w:p w14:paraId="767B0D9D" w14:textId="77777777" w:rsidR="00BF19A0" w:rsidRDefault="00BF19A0">
            <w:pPr>
              <w:jc w:val="both"/>
              <w:rPr>
                <w:b w:val="0"/>
              </w:rPr>
            </w:pPr>
            <w:r>
              <w:rPr>
                <w:b w:val="0"/>
              </w:rPr>
              <w:t>Федерация Профсоюзов Ростовской Области организовала для членов профсоюза и их семей оздоровительные поездки, туры выходного дня, спартакиады и форумы. В коллективные договоры включены дополнительные гарантии для работников с семейными обязанностями, а также практика целевой материальной помощи.</w:t>
            </w:r>
          </w:p>
          <w:p w14:paraId="69C63106" w14:textId="77777777" w:rsidR="00BF19A0" w:rsidRDefault="00BF19A0">
            <w:pPr>
              <w:jc w:val="both"/>
              <w:rPr>
                <w:b w:val="0"/>
                <w:lang w:eastAsia="ru-RU"/>
              </w:rPr>
            </w:pPr>
            <w:r>
              <w:rPr>
                <w:b w:val="0"/>
              </w:rPr>
              <w:t xml:space="preserve">Тюменский областной совет профессиональных союзов 25 июля 2025 года провел семейный спортивный праздник </w:t>
            </w:r>
            <w:r>
              <w:rPr>
                <w:b w:val="0"/>
              </w:rPr>
              <w:br/>
              <w:t>для работников Мировой юстиции и их семей. 5 сентября достигнута договорённость о скидках на абонементы в новый спортивный комплекс для членов профсоюза, чтобы сделать спорт более доступным.</w:t>
            </w:r>
          </w:p>
        </w:tc>
      </w:tr>
      <w:tr w:rsidR="00BF19A0" w14:paraId="79FF8BC7"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6C970DF6" w14:textId="77777777" w:rsidR="00BF19A0" w:rsidRDefault="00BF19A0" w:rsidP="00BF19A0">
            <w:pPr>
              <w:pStyle w:val="a6"/>
              <w:numPr>
                <w:ilvl w:val="1"/>
                <w:numId w:val="7"/>
              </w:numPr>
              <w:ind w:left="0" w:firstLine="0"/>
              <w:jc w:val="both"/>
              <w:rPr>
                <w:b w:val="0"/>
                <w:sz w:val="24"/>
                <w:szCs w:val="24"/>
                <w:lang w:eastAsia="ru-RU"/>
              </w:rPr>
            </w:pPr>
            <w:r>
              <w:rPr>
                <w:rFonts w:eastAsia="Calibri"/>
                <w:b w:val="0"/>
                <w:sz w:val="24"/>
                <w:szCs w:val="24"/>
              </w:rPr>
              <w:lastRenderedPageBreak/>
              <w:t>Развитие профсоюзного движения через мотивацию профсоюзного членства среди женщин и вовлечение женщин в профсоюзный актив</w:t>
            </w:r>
          </w:p>
        </w:tc>
      </w:tr>
      <w:tr w:rsidR="00BF19A0" w14:paraId="52DCC92B"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5BA24368" w14:textId="77777777" w:rsidR="00BF19A0" w:rsidRDefault="00BF19A0">
            <w:pPr>
              <w:jc w:val="both"/>
              <w:rPr>
                <w:rFonts w:eastAsia="Calibri"/>
                <w:b w:val="0"/>
              </w:rPr>
            </w:pPr>
            <w:r>
              <w:rPr>
                <w:rFonts w:eastAsia="Calibri"/>
                <w:b w:val="0"/>
              </w:rPr>
              <w:t xml:space="preserve">Обеспечить поддержку инициатив по созданию женских советов и комиссий в профсоюзах. </w:t>
            </w:r>
          </w:p>
          <w:p w14:paraId="7B00DF32" w14:textId="77777777" w:rsidR="00BF19A0" w:rsidRDefault="00BF19A0">
            <w:pPr>
              <w:jc w:val="both"/>
              <w:rPr>
                <w:rFonts w:eastAsia="Calibri"/>
                <w:b w:val="0"/>
              </w:rPr>
            </w:pPr>
            <w:r>
              <w:rPr>
                <w:rFonts w:eastAsia="Calibri"/>
                <w:b w:val="0"/>
              </w:rPr>
              <w:t>Распространять лучшие практики, накопленные в этом направлении членскими организациями ФНПР.</w:t>
            </w:r>
          </w:p>
        </w:tc>
        <w:tc>
          <w:tcPr>
            <w:tcW w:w="12321" w:type="dxa"/>
            <w:tcBorders>
              <w:top w:val="single" w:sz="4" w:space="0" w:color="auto"/>
              <w:left w:val="single" w:sz="4" w:space="0" w:color="auto"/>
              <w:bottom w:val="single" w:sz="4" w:space="0" w:color="auto"/>
              <w:right w:val="single" w:sz="4" w:space="0" w:color="auto"/>
            </w:tcBorders>
            <w:hideMark/>
          </w:tcPr>
          <w:p w14:paraId="6B7F6903" w14:textId="77777777" w:rsidR="00BF19A0" w:rsidRDefault="00BF19A0">
            <w:pPr>
              <w:jc w:val="both"/>
              <w:rPr>
                <w:b w:val="0"/>
                <w:bCs/>
                <w:shd w:val="clear" w:color="auto" w:fill="FFFFFF"/>
              </w:rPr>
            </w:pPr>
            <w:r>
              <w:rPr>
                <w:b w:val="0"/>
                <w:bCs/>
                <w:shd w:val="clear" w:color="auto" w:fill="FFFFFF"/>
              </w:rPr>
              <w:t xml:space="preserve">В 2025 году Постоянная комиссия Генерального Совета ФНПР по защите социально-экономических прав трудящихся женщин провела 6 заседаний с рассмотрением вопросов развития сети женских советов и комиссий </w:t>
            </w:r>
            <w:r>
              <w:rPr>
                <w:b w:val="0"/>
                <w:bCs/>
                <w:shd w:val="clear" w:color="auto" w:fill="FFFFFF"/>
              </w:rPr>
              <w:br/>
              <w:t xml:space="preserve">в членских организациях ФНПР, анализом их опыта работы, актуальных вопросов законодательства </w:t>
            </w:r>
            <w:r>
              <w:rPr>
                <w:b w:val="0"/>
                <w:bCs/>
                <w:shd w:val="clear" w:color="auto" w:fill="FFFFFF"/>
              </w:rPr>
              <w:br/>
              <w:t xml:space="preserve">в сфере социального страхования женщин. </w:t>
            </w:r>
          </w:p>
          <w:p w14:paraId="11EC8F01" w14:textId="77777777" w:rsidR="00BF19A0" w:rsidRDefault="00BF19A0">
            <w:pPr>
              <w:jc w:val="both"/>
              <w:rPr>
                <w:b w:val="0"/>
                <w:bCs/>
                <w:shd w:val="clear" w:color="auto" w:fill="FFFFFF"/>
              </w:rPr>
            </w:pPr>
            <w:r>
              <w:rPr>
                <w:b w:val="0"/>
                <w:bCs/>
                <w:shd w:val="clear" w:color="auto" w:fill="FFFFFF"/>
              </w:rPr>
              <w:t xml:space="preserve">В ряде организаций системно построена работа женских советов и комиссий, накоплен значительный опыт </w:t>
            </w:r>
            <w:r>
              <w:rPr>
                <w:b w:val="0"/>
                <w:bCs/>
                <w:shd w:val="clear" w:color="auto" w:fill="FFFFFF"/>
              </w:rPr>
              <w:br/>
              <w:t>по данному направлению. К ним можно отнести профобъединения Челябинской, Самарской, Пензенской, Свердловской областей, республик Татарстана, Башкортостана, Якутии, профсоюзы РОСПРОФЖЕЛ и ГМПР.</w:t>
            </w:r>
          </w:p>
          <w:p w14:paraId="3B36D708" w14:textId="77777777" w:rsidR="00BF19A0" w:rsidRDefault="00BF19A0">
            <w:pPr>
              <w:jc w:val="both"/>
              <w:rPr>
                <w:b w:val="0"/>
                <w:bCs/>
                <w:shd w:val="clear" w:color="auto" w:fill="FFFFFF"/>
              </w:rPr>
            </w:pPr>
            <w:r>
              <w:rPr>
                <w:b w:val="0"/>
                <w:bCs/>
                <w:shd w:val="clear" w:color="auto" w:fill="FFFFFF"/>
              </w:rPr>
              <w:t xml:space="preserve">ФНПР и ряд ее членских организаций в 2025 году провели различные форумы, семинары и тренинги: </w:t>
            </w:r>
          </w:p>
          <w:p w14:paraId="41E41430" w14:textId="77777777" w:rsidR="00BF19A0" w:rsidRDefault="00BF19A0">
            <w:pPr>
              <w:jc w:val="both"/>
              <w:rPr>
                <w:b w:val="0"/>
                <w:bCs/>
                <w:shd w:val="clear" w:color="auto" w:fill="FFFFFF"/>
              </w:rPr>
            </w:pPr>
            <w:r>
              <w:rPr>
                <w:b w:val="0"/>
                <w:bCs/>
                <w:shd w:val="clear" w:color="auto" w:fill="FFFFFF"/>
              </w:rPr>
              <w:t xml:space="preserve">25–26 марта 2025 года в Москве прошёл II Всероссийский форум трудящихся женщин, организованный ФНПР. </w:t>
            </w:r>
            <w:r>
              <w:rPr>
                <w:b w:val="0"/>
                <w:bCs/>
                <w:shd w:val="clear" w:color="auto" w:fill="FFFFFF"/>
              </w:rPr>
              <w:br/>
              <w:t xml:space="preserve">В нём приняли участие 150 представительниц профсоюзных женсоветов из регионов, а также депутаты Госдумы </w:t>
            </w:r>
            <w:r>
              <w:rPr>
                <w:b w:val="0"/>
                <w:bCs/>
                <w:shd w:val="clear" w:color="auto" w:fill="FFFFFF"/>
              </w:rPr>
              <w:br/>
              <w:t xml:space="preserve">Т. Ларионова и Е. </w:t>
            </w:r>
            <w:proofErr w:type="spellStart"/>
            <w:r>
              <w:rPr>
                <w:b w:val="0"/>
                <w:bCs/>
                <w:shd w:val="clear" w:color="auto" w:fill="FFFFFF"/>
              </w:rPr>
              <w:t>Стенякина</w:t>
            </w:r>
            <w:proofErr w:type="spellEnd"/>
            <w:r>
              <w:rPr>
                <w:b w:val="0"/>
                <w:bCs/>
                <w:shd w:val="clear" w:color="auto" w:fill="FFFFFF"/>
              </w:rPr>
              <w:t xml:space="preserve"> и первый заместитель министра труда О. Баталина. Участницы обсудили изменения </w:t>
            </w:r>
            <w:r>
              <w:rPr>
                <w:b w:val="0"/>
                <w:bCs/>
                <w:shd w:val="clear" w:color="auto" w:fill="FFFFFF"/>
              </w:rPr>
              <w:br/>
              <w:t>в законодательстве, роль социального партнёрства в демографической политике и лучшие практики работы женсоветов, которые не только добиваются социальных гарантий в коллективных договорах, но и поддерживают работниц в вопросах здоровья, досуга и психологического комфорта, а также помогают участникам СВО.</w:t>
            </w:r>
          </w:p>
          <w:p w14:paraId="65E75DD0" w14:textId="77777777" w:rsidR="00BF19A0" w:rsidRDefault="00BF19A0">
            <w:pPr>
              <w:jc w:val="both"/>
              <w:rPr>
                <w:b w:val="0"/>
                <w:bCs/>
                <w:shd w:val="clear" w:color="auto" w:fill="FFFFFF"/>
              </w:rPr>
            </w:pPr>
            <w:r>
              <w:rPr>
                <w:b w:val="0"/>
                <w:bCs/>
                <w:shd w:val="clear" w:color="auto" w:fill="FFFFFF"/>
              </w:rPr>
              <w:t xml:space="preserve">Ключевым событием форума стало вручение премии «Мягкая сила» для поощрения женщин-лидеров и женсоветов. На соискание поступила 151 заявка. Победителями стали: в номинации «Женсовет» – Комиссия по работе среди женщин Дорожной </w:t>
            </w:r>
            <w:proofErr w:type="spellStart"/>
            <w:r>
              <w:rPr>
                <w:b w:val="0"/>
                <w:bCs/>
                <w:shd w:val="clear" w:color="auto" w:fill="FFFFFF"/>
              </w:rPr>
              <w:t>терорганизации</w:t>
            </w:r>
            <w:proofErr w:type="spellEnd"/>
            <w:r>
              <w:rPr>
                <w:b w:val="0"/>
                <w:bCs/>
                <w:shd w:val="clear" w:color="auto" w:fill="FFFFFF"/>
              </w:rPr>
              <w:t xml:space="preserve"> РОСПРОФЖЕЛ (Северо-Кавказская железная дорога); «Семейные ценности» – Женсовет «Сильные женщины – сильный профсоюз» (Стерлитамак, Башкортостан); «Профсоюзная мама» – Людмила Алексеева (Белгородская областная организация профсоюза работников лесных отраслей); «Структура» – Федерация профсоюзов Челябинской области; «Лидер» – Ирина Проценко (Татарстанская республиканская организация Профсоюза образования).</w:t>
            </w:r>
          </w:p>
          <w:p w14:paraId="7806CF5F" w14:textId="77777777" w:rsidR="00BF19A0" w:rsidRDefault="00BF19A0">
            <w:pPr>
              <w:jc w:val="both"/>
              <w:rPr>
                <w:b w:val="0"/>
                <w:bCs/>
                <w:shd w:val="clear" w:color="auto" w:fill="FFFFFF"/>
              </w:rPr>
            </w:pPr>
            <w:r>
              <w:rPr>
                <w:b w:val="0"/>
                <w:bCs/>
                <w:shd w:val="clear" w:color="auto" w:fill="FFFFFF"/>
              </w:rPr>
              <w:t>Итогом форума стала резолюция, призывающая власти и работодателей внедрить Рекомендации РТК по поддержке работников с семейными обязанностями, усовершенствовать систему социального страхования и обеспечить семьям доступный и качественный детский отдых.</w:t>
            </w:r>
          </w:p>
          <w:p w14:paraId="384E7569" w14:textId="77777777" w:rsidR="00BF19A0" w:rsidRDefault="00BF19A0">
            <w:pPr>
              <w:jc w:val="both"/>
              <w:rPr>
                <w:b w:val="0"/>
                <w:bCs/>
                <w:shd w:val="clear" w:color="auto" w:fill="FFFFFF"/>
              </w:rPr>
            </w:pPr>
            <w:r>
              <w:rPr>
                <w:b w:val="0"/>
                <w:bCs/>
                <w:shd w:val="clear" w:color="auto" w:fill="FFFFFF"/>
              </w:rPr>
              <w:t>XVIII Областной профсоюзный женский форум в Пензенской области (24 февраля – 4 марта 2025 г.) собрал 5 500 участников во всех муниципалитетах. Организованный Федерацией профсоюзов области при поддержке губернатора, форум провёл 123 площадки по теме «Традиционные ценности и современные ориентиры партнёрства». Состоялось подписание соглашения между Профсоюзом образования и Советом ветеранов области.</w:t>
            </w:r>
          </w:p>
          <w:p w14:paraId="34FB0766" w14:textId="77777777" w:rsidR="00BF19A0" w:rsidRDefault="00BF19A0">
            <w:pPr>
              <w:jc w:val="both"/>
              <w:rPr>
                <w:b w:val="0"/>
                <w:bCs/>
                <w:shd w:val="clear" w:color="auto" w:fill="FFFFFF"/>
              </w:rPr>
            </w:pPr>
            <w:r>
              <w:rPr>
                <w:b w:val="0"/>
                <w:bCs/>
                <w:shd w:val="clear" w:color="auto" w:fill="FFFFFF"/>
              </w:rPr>
              <w:t>Республиканский форум в Башкортостане (28 февраля 2025 г.) собрал свыше 170 профактивисток, членов семей участников СВО и победителей конкурса «Лучшее предприятие для работающих мам». Для участниц прошли мастер-классы. В мероприятии участвовали представители ФНПР и республиканских министерств.</w:t>
            </w:r>
          </w:p>
          <w:p w14:paraId="1D57AE1F" w14:textId="77777777" w:rsidR="00BF19A0" w:rsidRDefault="00BF19A0">
            <w:pPr>
              <w:jc w:val="both"/>
              <w:rPr>
                <w:b w:val="0"/>
                <w:bCs/>
                <w:shd w:val="clear" w:color="auto" w:fill="FFFFFF"/>
              </w:rPr>
            </w:pPr>
            <w:r>
              <w:rPr>
                <w:b w:val="0"/>
                <w:bCs/>
                <w:shd w:val="clear" w:color="auto" w:fill="FFFFFF"/>
              </w:rPr>
              <w:t>II Республиканский форум «Женское здоровье» в Татарстане (3 марта 2025 г.) инициирован Федерацией профсоюзов республики. Участвовали представители ФНПР, Госдумы и власти Татарстана. Обсуждались вопросы индексации маткапитала, пенсий, детского отдыха, диспансеризации, репродуктивного здоровья и защиты трудовых прав. Состоялось совместное заседание женщин-депутатов и комиссии ФНПР. В рамках акции «Работающие женщины – фронту» отправлена гуманитарная помощь в зону СВО.</w:t>
            </w:r>
          </w:p>
          <w:p w14:paraId="47BF9B7A" w14:textId="77777777" w:rsidR="00BF19A0" w:rsidRDefault="00BF19A0">
            <w:pPr>
              <w:jc w:val="both"/>
              <w:rPr>
                <w:b w:val="0"/>
                <w:bCs/>
                <w:shd w:val="clear" w:color="auto" w:fill="FFFFFF"/>
              </w:rPr>
            </w:pPr>
            <w:r>
              <w:rPr>
                <w:b w:val="0"/>
                <w:bCs/>
                <w:shd w:val="clear" w:color="auto" w:fill="FFFFFF"/>
              </w:rPr>
              <w:t xml:space="preserve">I профсоюзный женский форум в Новгородской области (27 февраля 2025 г.) собрал более 80 представительниц. </w:t>
            </w:r>
            <w:r>
              <w:rPr>
                <w:b w:val="0"/>
                <w:bCs/>
                <w:shd w:val="clear" w:color="auto" w:fill="FFFFFF"/>
              </w:rPr>
              <w:br/>
            </w:r>
            <w:r>
              <w:rPr>
                <w:b w:val="0"/>
                <w:bCs/>
                <w:shd w:val="clear" w:color="auto" w:fill="FFFFFF"/>
              </w:rPr>
              <w:lastRenderedPageBreak/>
              <w:t>В программе – выставка творческих работ, награждение активистов. Принята резолюция по развитию женского движения. Подписано соглашение о сотрудничестве с областным советом женщин. Планируется сделать форум ежегодным.</w:t>
            </w:r>
          </w:p>
          <w:p w14:paraId="1CBC6459" w14:textId="77777777" w:rsidR="00BF19A0" w:rsidRDefault="00BF19A0">
            <w:pPr>
              <w:jc w:val="both"/>
              <w:rPr>
                <w:b w:val="0"/>
                <w:bCs/>
                <w:shd w:val="clear" w:color="auto" w:fill="FFFFFF"/>
              </w:rPr>
            </w:pPr>
            <w:r>
              <w:rPr>
                <w:b w:val="0"/>
                <w:bCs/>
                <w:shd w:val="clear" w:color="auto" w:fill="FFFFFF"/>
              </w:rPr>
              <w:t>II слёт «Женщина в форме» в Свердловской области (22 февраля 2025 г.) организован при поддержке областных властей и Федерации профсоюзов. Участницы из силовых структур обсудили роль женщин в обороне, патриотическое воспитание и популяризацию службы.</w:t>
            </w:r>
          </w:p>
          <w:p w14:paraId="026279AF" w14:textId="77777777" w:rsidR="00BF19A0" w:rsidRDefault="00BF19A0">
            <w:pPr>
              <w:jc w:val="both"/>
              <w:rPr>
                <w:b w:val="0"/>
                <w:bCs/>
                <w:shd w:val="clear" w:color="auto" w:fill="FFFFFF"/>
              </w:rPr>
            </w:pPr>
            <w:r>
              <w:rPr>
                <w:b w:val="0"/>
                <w:bCs/>
                <w:shd w:val="clear" w:color="auto" w:fill="FFFFFF"/>
              </w:rPr>
              <w:t>Городской женский форум в Трехгорном (Челябинская область) (5 марта 2025 г.) собрал сотрудниц городских организаций и Приборостроительного завода. Участницы посетили мастер-классы и консультации по медицине, психологии и косметологии. Организаторами выступили органы власти и профсоюзы.</w:t>
            </w:r>
          </w:p>
          <w:p w14:paraId="16E2EFC4" w14:textId="77777777" w:rsidR="00BF19A0" w:rsidRDefault="00BF19A0">
            <w:pPr>
              <w:jc w:val="both"/>
              <w:rPr>
                <w:b w:val="0"/>
                <w:bCs/>
                <w:shd w:val="clear" w:color="auto" w:fill="FFFFFF"/>
              </w:rPr>
            </w:pPr>
            <w:r>
              <w:rPr>
                <w:b w:val="0"/>
                <w:bCs/>
                <w:shd w:val="clear" w:color="auto" w:fill="FFFFFF"/>
              </w:rPr>
              <w:t>Дискуссионная площадка в Московской Федерации Профсоюзов (11-12 марта 2025 г.) собрала представительниц профсоюзов Москвы. Обсуждалось использование современных технологий (нейросети, соцсети) для оптимизации работы и вовлечения членов. Проведено обучение дизайну рабочего места.</w:t>
            </w:r>
          </w:p>
          <w:p w14:paraId="1B14E6BC" w14:textId="77777777" w:rsidR="00BF19A0" w:rsidRDefault="00BF19A0">
            <w:pPr>
              <w:jc w:val="both"/>
              <w:rPr>
                <w:b w:val="0"/>
                <w:bCs/>
                <w:shd w:val="clear" w:color="auto" w:fill="FFFFFF"/>
              </w:rPr>
            </w:pPr>
            <w:r>
              <w:rPr>
                <w:b w:val="0"/>
                <w:bCs/>
                <w:shd w:val="clear" w:color="auto" w:fill="FFFFFF"/>
              </w:rPr>
              <w:t xml:space="preserve">Профсоюзный проект «Женщина – в фокусе» в Челябинской области стал победителем грантового конкурса губернатора. Проект направлен на поддержку ЗОЖ, женского здоровья и профилактику заболеваний среди работниц промышленных предприятий. С июля по ноябрь 2025 года запланированы выезды в муниципалитеты для встреч </w:t>
            </w:r>
            <w:r>
              <w:rPr>
                <w:b w:val="0"/>
                <w:bCs/>
                <w:shd w:val="clear" w:color="auto" w:fill="FFFFFF"/>
              </w:rPr>
              <w:br/>
              <w:t>с экспертами и организации дополнительной диспансеризации.</w:t>
            </w:r>
          </w:p>
          <w:p w14:paraId="0BE46B14" w14:textId="77777777" w:rsidR="00BF19A0" w:rsidRDefault="00BF19A0">
            <w:pPr>
              <w:jc w:val="both"/>
              <w:rPr>
                <w:b w:val="0"/>
                <w:bCs/>
                <w:shd w:val="clear" w:color="auto" w:fill="FFFFFF"/>
              </w:rPr>
            </w:pPr>
            <w:r>
              <w:rPr>
                <w:b w:val="0"/>
                <w:bCs/>
                <w:shd w:val="clear" w:color="auto" w:fill="FFFFFF"/>
              </w:rPr>
              <w:t>III профсоюзный женский форум «Гармония» в Оренбургской области (г. Гай) организован профкомом Гайского ГОКа и собрал 60 женщин, включая семьи участников СВО. В программе были мастер-классы по рукоделию, визажу и психологический тренинг.</w:t>
            </w:r>
          </w:p>
          <w:p w14:paraId="54EC9B42" w14:textId="77777777" w:rsidR="00BF19A0" w:rsidRDefault="00BF19A0">
            <w:pPr>
              <w:jc w:val="both"/>
              <w:rPr>
                <w:b w:val="0"/>
                <w:bCs/>
                <w:shd w:val="clear" w:color="auto" w:fill="FFFFFF"/>
              </w:rPr>
            </w:pPr>
            <w:r>
              <w:rPr>
                <w:b w:val="0"/>
                <w:bCs/>
                <w:shd w:val="clear" w:color="auto" w:fill="FFFFFF"/>
              </w:rPr>
              <w:t xml:space="preserve">Работа по методической поддержке при создании женских советов и комиссий в рамках профсоюзной структуры активно велась в 2025 году. </w:t>
            </w:r>
          </w:p>
          <w:p w14:paraId="140D0746" w14:textId="77777777" w:rsidR="00BF19A0" w:rsidRDefault="00BF19A0">
            <w:pPr>
              <w:spacing w:line="228" w:lineRule="auto"/>
              <w:jc w:val="both"/>
              <w:rPr>
                <w:b w:val="0"/>
                <w:bCs/>
                <w:shd w:val="clear" w:color="auto" w:fill="FFFFFF"/>
              </w:rPr>
            </w:pPr>
            <w:r>
              <w:rPr>
                <w:b w:val="0"/>
                <w:bCs/>
                <w:shd w:val="clear" w:color="auto" w:fill="FFFFFF"/>
              </w:rPr>
              <w:t xml:space="preserve">Деятельность женских советов, работа с женщинами в целом, а также женская проблематика освещалась </w:t>
            </w:r>
            <w:r>
              <w:rPr>
                <w:b w:val="0"/>
                <w:bCs/>
                <w:shd w:val="clear" w:color="auto" w:fill="FFFFFF"/>
              </w:rPr>
              <w:br/>
              <w:t xml:space="preserve">как на сайте ФНПР в разделе «Работа с женщинами», так и специализированном сайте – на сайте (gender.fnpr.ru) </w:t>
            </w:r>
            <w:r>
              <w:rPr>
                <w:b w:val="0"/>
                <w:bCs/>
                <w:shd w:val="clear" w:color="auto" w:fill="FFFFFF"/>
              </w:rPr>
              <w:br/>
              <w:t>и группе ВК ЖЕНСОВЕТ (Женщина и Профсоюз) https://vk.com/club213130804 .</w:t>
            </w:r>
          </w:p>
        </w:tc>
      </w:tr>
      <w:tr w:rsidR="00BF19A0" w14:paraId="54A594AD"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7B1E4E0F" w14:textId="77777777" w:rsidR="00BF19A0" w:rsidRDefault="00BF19A0" w:rsidP="00BF19A0">
            <w:pPr>
              <w:pStyle w:val="a6"/>
              <w:numPr>
                <w:ilvl w:val="0"/>
                <w:numId w:val="7"/>
              </w:numPr>
              <w:jc w:val="center"/>
              <w:rPr>
                <w:sz w:val="28"/>
                <w:szCs w:val="24"/>
              </w:rPr>
            </w:pPr>
            <w:r>
              <w:rPr>
                <w:sz w:val="28"/>
                <w:szCs w:val="24"/>
              </w:rPr>
              <w:lastRenderedPageBreak/>
              <w:t xml:space="preserve">О задачах профсоюзных организаций по социальной защите членов профсоюзов </w:t>
            </w:r>
          </w:p>
        </w:tc>
      </w:tr>
      <w:tr w:rsidR="00BF19A0" w14:paraId="5C5EB728"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6F459B2B" w14:textId="77777777" w:rsidR="00BF19A0" w:rsidRDefault="00BF19A0" w:rsidP="00BF19A0">
            <w:pPr>
              <w:pStyle w:val="a6"/>
              <w:numPr>
                <w:ilvl w:val="1"/>
                <w:numId w:val="7"/>
              </w:numPr>
              <w:ind w:left="0" w:firstLine="0"/>
              <w:jc w:val="both"/>
              <w:rPr>
                <w:b w:val="0"/>
                <w:sz w:val="24"/>
                <w:szCs w:val="24"/>
              </w:rPr>
            </w:pPr>
            <w:r>
              <w:rPr>
                <w:b w:val="0"/>
                <w:sz w:val="24"/>
                <w:szCs w:val="24"/>
              </w:rPr>
              <w:t>Защита социальных прав и гарантий членов профсоюзов</w:t>
            </w:r>
          </w:p>
        </w:tc>
      </w:tr>
      <w:tr w:rsidR="00BF19A0" w14:paraId="24B0B9C4"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38A56128" w14:textId="77777777" w:rsidR="00BF19A0" w:rsidRDefault="00BF19A0">
            <w:pPr>
              <w:jc w:val="both"/>
              <w:rPr>
                <w:b w:val="0"/>
              </w:rPr>
            </w:pPr>
            <w:r>
              <w:rPr>
                <w:b w:val="0"/>
              </w:rPr>
              <w:t>Формирование и восстановление деятельности социальных комиссий, проведение на регулярной основе обучения их членов и профсоюзного актива вопросам теории и практики социальной защиты и социального страхования</w:t>
            </w:r>
          </w:p>
        </w:tc>
        <w:tc>
          <w:tcPr>
            <w:tcW w:w="12321" w:type="dxa"/>
            <w:tcBorders>
              <w:top w:val="single" w:sz="4" w:space="0" w:color="auto"/>
              <w:left w:val="single" w:sz="4" w:space="0" w:color="auto"/>
              <w:bottom w:val="single" w:sz="4" w:space="0" w:color="auto"/>
              <w:right w:val="single" w:sz="4" w:space="0" w:color="auto"/>
            </w:tcBorders>
            <w:hideMark/>
          </w:tcPr>
          <w:p w14:paraId="3B8D1D63" w14:textId="77777777" w:rsidR="00BF19A0" w:rsidRDefault="00BF19A0">
            <w:pPr>
              <w:pStyle w:val="ConsPlusTitle"/>
              <w:jc w:val="both"/>
              <w:rPr>
                <w:b w:val="0"/>
                <w:sz w:val="22"/>
                <w:lang w:eastAsia="en-US"/>
              </w:rPr>
            </w:pPr>
            <w:r>
              <w:rPr>
                <w:b w:val="0"/>
                <w:sz w:val="22"/>
                <w:lang w:eastAsia="en-US"/>
              </w:rPr>
              <w:t xml:space="preserve">Департаментом социального развития ФНПР в 2025 году проводился мониторинг членских организаций </w:t>
            </w:r>
            <w:r>
              <w:rPr>
                <w:b w:val="0"/>
                <w:sz w:val="22"/>
                <w:lang w:eastAsia="en-US"/>
              </w:rPr>
              <w:br/>
              <w:t>по вопросам обязательного социального страхования и работе по восстановлению и активизации деятельности комиссий по социальному страхованию (социальных комиссий). В связи с заключением трехстороннего Соглашения между ФНПР, РСПП и Социальным фондом России и принятием «Типового положения о комиссии по социальному страхованию» главный упор в работе социальных комиссий делается на снижение общей и профессиональной заболеваемости, улучшению условий труда и производственного быта, оздоровлению работников и членов их семей и проведению других профилактических мероприятий, направленных на эффективное использование средств социального страхования и СФР.</w:t>
            </w:r>
          </w:p>
          <w:p w14:paraId="2FAD4159" w14:textId="77777777" w:rsidR="00BF19A0" w:rsidRDefault="00BF19A0">
            <w:pPr>
              <w:jc w:val="both"/>
              <w:rPr>
                <w:b w:val="0"/>
                <w:bCs/>
                <w:iCs/>
              </w:rPr>
            </w:pPr>
            <w:r>
              <w:rPr>
                <w:b w:val="0"/>
              </w:rPr>
              <w:t>Работа продолжается.</w:t>
            </w:r>
          </w:p>
        </w:tc>
      </w:tr>
      <w:tr w:rsidR="00BF19A0" w14:paraId="6E85F58E"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2AD36427" w14:textId="77777777" w:rsidR="00BF19A0" w:rsidRDefault="00BF19A0">
            <w:pPr>
              <w:jc w:val="both"/>
              <w:rPr>
                <w:b w:val="0"/>
              </w:rPr>
            </w:pPr>
            <w:r>
              <w:rPr>
                <w:b w:val="0"/>
              </w:rPr>
              <w:t xml:space="preserve">Тесное взаимодействие с органами социальной </w:t>
            </w:r>
            <w:r>
              <w:rPr>
                <w:b w:val="0"/>
              </w:rPr>
              <w:lastRenderedPageBreak/>
              <w:t>защиты, фондами обязательного социального страхования, органами и учреждениями здравоохранения, а также с органами общественного контроля</w:t>
            </w:r>
          </w:p>
        </w:tc>
        <w:tc>
          <w:tcPr>
            <w:tcW w:w="12321" w:type="dxa"/>
            <w:tcBorders>
              <w:top w:val="single" w:sz="4" w:space="0" w:color="auto"/>
              <w:left w:val="single" w:sz="4" w:space="0" w:color="auto"/>
              <w:bottom w:val="single" w:sz="4" w:space="0" w:color="auto"/>
              <w:right w:val="single" w:sz="4" w:space="0" w:color="auto"/>
            </w:tcBorders>
            <w:hideMark/>
          </w:tcPr>
          <w:p w14:paraId="0AB5FEBE" w14:textId="77777777" w:rsidR="00BF19A0" w:rsidRDefault="00BF19A0">
            <w:pPr>
              <w:jc w:val="both"/>
              <w:rPr>
                <w:b w:val="0"/>
              </w:rPr>
            </w:pPr>
            <w:r>
              <w:rPr>
                <w:b w:val="0"/>
              </w:rPr>
              <w:lastRenderedPageBreak/>
              <w:t xml:space="preserve">ФНПР, в целях дальнейшего совершенствования механизмов защиты прав застрахованных граждан в сфере ОМС, предложено рассмотреть на заседаниях правлений региональных и федерального фондов обязательного медицинского страхования вопрос </w:t>
            </w:r>
            <w:r>
              <w:rPr>
                <w:b w:val="0"/>
              </w:rPr>
              <w:lastRenderedPageBreak/>
              <w:t>«Об эффективности функционирования института страховых представителей по защите прав и законных интересов работающих граждан в сфере ОМС».</w:t>
            </w:r>
          </w:p>
          <w:p w14:paraId="02FA78F2" w14:textId="77777777" w:rsidR="00BF19A0" w:rsidRDefault="00BF19A0">
            <w:pPr>
              <w:jc w:val="both"/>
              <w:rPr>
                <w:b w:val="0"/>
              </w:rPr>
            </w:pPr>
            <w:r>
              <w:rPr>
                <w:b w:val="0"/>
              </w:rPr>
              <w:t xml:space="preserve">17.03.2025 в рамках взаимодействия с фондами обязательного социального страхования, на заседании Правления Фонда пенсионного и социального страхования Российской Федерации были рассмотрены вопросы: </w:t>
            </w:r>
          </w:p>
          <w:p w14:paraId="5DFE9F0C" w14:textId="77777777" w:rsidR="00BF19A0" w:rsidRDefault="00BF19A0">
            <w:pPr>
              <w:jc w:val="both"/>
              <w:rPr>
                <w:b w:val="0"/>
              </w:rPr>
            </w:pPr>
            <w:r>
              <w:rPr>
                <w:b w:val="0"/>
              </w:rPr>
              <w:t>- об итогах исполнения бюджета СФР за 2024 год;</w:t>
            </w:r>
          </w:p>
          <w:p w14:paraId="0C2885FA" w14:textId="77777777" w:rsidR="00BF19A0" w:rsidRDefault="00BF19A0">
            <w:pPr>
              <w:jc w:val="both"/>
              <w:rPr>
                <w:b w:val="0"/>
              </w:rPr>
            </w:pPr>
            <w:r>
              <w:rPr>
                <w:b w:val="0"/>
              </w:rPr>
              <w:t>- о тенденциях доставки пенсий;</w:t>
            </w:r>
          </w:p>
          <w:p w14:paraId="09A8808B" w14:textId="77777777" w:rsidR="00BF19A0" w:rsidRDefault="00BF19A0">
            <w:pPr>
              <w:jc w:val="both"/>
              <w:rPr>
                <w:b w:val="0"/>
              </w:rPr>
            </w:pPr>
            <w:r>
              <w:rPr>
                <w:b w:val="0"/>
              </w:rPr>
              <w:t>- о предоставлении семьям с детьми ежемесячного пособия в связи с рождением и воспитанием ребенка в 2024 году;</w:t>
            </w:r>
          </w:p>
          <w:p w14:paraId="20581B3B" w14:textId="77777777" w:rsidR="00BF19A0" w:rsidRDefault="00BF19A0">
            <w:pPr>
              <w:jc w:val="both"/>
              <w:rPr>
                <w:b w:val="0"/>
              </w:rPr>
            </w:pPr>
            <w:r>
              <w:rPr>
                <w:b w:val="0"/>
              </w:rPr>
              <w:t>- о динамике и анализе временной нетрудоспособности;</w:t>
            </w:r>
          </w:p>
          <w:p w14:paraId="6F196BE4" w14:textId="77777777" w:rsidR="00BF19A0" w:rsidRDefault="00BF19A0">
            <w:pPr>
              <w:jc w:val="both"/>
              <w:rPr>
                <w:b w:val="0"/>
              </w:rPr>
            </w:pPr>
            <w:r>
              <w:rPr>
                <w:b w:val="0"/>
              </w:rPr>
              <w:t xml:space="preserve">- об итогах работы по обязательному социальному страхованию от несчастных случаев на производстве </w:t>
            </w:r>
            <w:r>
              <w:rPr>
                <w:b w:val="0"/>
              </w:rPr>
              <w:br/>
              <w:t xml:space="preserve">и профессиональных заболевания в 2024 году. </w:t>
            </w:r>
          </w:p>
          <w:p w14:paraId="3D4CF247" w14:textId="77777777" w:rsidR="00BF19A0" w:rsidRDefault="00BF19A0">
            <w:pPr>
              <w:jc w:val="both"/>
              <w:rPr>
                <w:b w:val="0"/>
              </w:rPr>
            </w:pPr>
            <w:r>
              <w:rPr>
                <w:b w:val="0"/>
              </w:rPr>
              <w:t>Работа продолжается.</w:t>
            </w:r>
          </w:p>
          <w:p w14:paraId="4BF76FB9" w14:textId="77777777" w:rsidR="00BF19A0" w:rsidRDefault="00BF19A0">
            <w:pPr>
              <w:jc w:val="both"/>
              <w:rPr>
                <w:b w:val="0"/>
              </w:rPr>
            </w:pPr>
            <w:r>
              <w:rPr>
                <w:b w:val="0"/>
              </w:rPr>
              <w:t>01.07.2025 ФНПР, совместно с социальными партнерами, на заседании рабочей группы РТК был рассмотрен проект федерального закона «О внесении изменений в отдельные законодательные акты Российской Федерации (в части оптимизации механизма реализации отдельными категориями граждан прав на получение мер социальной защиты (поддержки), государственной социальной помощи, предоставляемых за счет средств субъектов Российской Федерации, а также совершенствования деятельности Фонда пенсионного и социального страхования Российской Федерации)». Документы используются в работе членскими профсоюзным организациям.</w:t>
            </w:r>
          </w:p>
        </w:tc>
      </w:tr>
      <w:tr w:rsidR="00BF19A0" w14:paraId="7A673EF3" w14:textId="77777777" w:rsidTr="00BF19A0">
        <w:tc>
          <w:tcPr>
            <w:tcW w:w="2955" w:type="dxa"/>
            <w:tcBorders>
              <w:top w:val="single" w:sz="4" w:space="0" w:color="auto"/>
              <w:left w:val="single" w:sz="4" w:space="0" w:color="auto"/>
              <w:bottom w:val="single" w:sz="4" w:space="0" w:color="auto"/>
              <w:right w:val="single" w:sz="4" w:space="0" w:color="auto"/>
            </w:tcBorders>
          </w:tcPr>
          <w:p w14:paraId="242A3143" w14:textId="77777777" w:rsidR="00BF19A0" w:rsidRDefault="00BF19A0">
            <w:pPr>
              <w:jc w:val="both"/>
              <w:rPr>
                <w:b w:val="0"/>
              </w:rPr>
            </w:pPr>
            <w:r>
              <w:rPr>
                <w:b w:val="0"/>
              </w:rPr>
              <w:lastRenderedPageBreak/>
              <w:t>Вовлечение профсоюзного актива в работу общественных комиссий по проверке деятельности организаций социального назначения</w:t>
            </w:r>
          </w:p>
          <w:p w14:paraId="01B0A7BE" w14:textId="77777777" w:rsidR="00BF19A0" w:rsidRDefault="00BF19A0">
            <w:pPr>
              <w:jc w:val="both"/>
              <w:rPr>
                <w:b w:val="0"/>
              </w:rPr>
            </w:pPr>
          </w:p>
        </w:tc>
        <w:tc>
          <w:tcPr>
            <w:tcW w:w="12321" w:type="dxa"/>
            <w:tcBorders>
              <w:top w:val="single" w:sz="4" w:space="0" w:color="auto"/>
              <w:left w:val="single" w:sz="4" w:space="0" w:color="auto"/>
              <w:bottom w:val="single" w:sz="4" w:space="0" w:color="auto"/>
              <w:right w:val="single" w:sz="4" w:space="0" w:color="auto"/>
            </w:tcBorders>
            <w:hideMark/>
          </w:tcPr>
          <w:p w14:paraId="711FD3AD" w14:textId="77777777" w:rsidR="00BF19A0" w:rsidRDefault="00BF19A0">
            <w:pPr>
              <w:jc w:val="both"/>
              <w:rPr>
                <w:b w:val="0"/>
              </w:rPr>
            </w:pPr>
            <w:r>
              <w:rPr>
                <w:b w:val="0"/>
              </w:rPr>
              <w:t xml:space="preserve">В целях дальнейшего совершенствования механизмов защиты прав застрахованных граждан на сайте ФНПР Департаментом социального развития для профсоюзного актива размещены рекомендации по защите пенсионных прав граждан и лиц предпенсионного возраста. </w:t>
            </w:r>
          </w:p>
          <w:p w14:paraId="6D0881C4" w14:textId="77777777" w:rsidR="00BF19A0" w:rsidRDefault="00BF19A0">
            <w:pPr>
              <w:jc w:val="both"/>
              <w:rPr>
                <w:b w:val="0"/>
              </w:rPr>
            </w:pPr>
            <w:r>
              <w:rPr>
                <w:b w:val="0"/>
              </w:rPr>
              <w:t>17.03.2025 ФНПР приняла участие в совещании по вопросу организации конкурса «Российская организация высокой социальной эффективности». Работа продолжается.</w:t>
            </w:r>
          </w:p>
        </w:tc>
      </w:tr>
      <w:tr w:rsidR="00BF19A0" w14:paraId="6BD9CC3E"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65E6EF21" w14:textId="77777777" w:rsidR="00BF19A0" w:rsidRDefault="00BF19A0">
            <w:pPr>
              <w:jc w:val="both"/>
              <w:rPr>
                <w:b w:val="0"/>
              </w:rPr>
            </w:pPr>
            <w:r>
              <w:rPr>
                <w:b w:val="0"/>
              </w:rPr>
              <w:t>Продолжение работы по восстановлению права всех категорий работников на получение звания «Ветеран труда»</w:t>
            </w:r>
          </w:p>
        </w:tc>
        <w:tc>
          <w:tcPr>
            <w:tcW w:w="12321" w:type="dxa"/>
            <w:tcBorders>
              <w:top w:val="single" w:sz="4" w:space="0" w:color="auto"/>
              <w:left w:val="single" w:sz="4" w:space="0" w:color="auto"/>
              <w:bottom w:val="single" w:sz="4" w:space="0" w:color="auto"/>
              <w:right w:val="single" w:sz="4" w:space="0" w:color="auto"/>
            </w:tcBorders>
            <w:hideMark/>
          </w:tcPr>
          <w:p w14:paraId="6770B2C2" w14:textId="77777777" w:rsidR="00BF19A0" w:rsidRDefault="00BF19A0">
            <w:pPr>
              <w:jc w:val="both"/>
              <w:rPr>
                <w:b w:val="0"/>
              </w:rPr>
            </w:pPr>
            <w:r>
              <w:rPr>
                <w:b w:val="0"/>
              </w:rPr>
              <w:t xml:space="preserve">08.10.2025 ФНПР приняла участие в рабочей группе РТК №7 по вопросу: «О проекте ФЗ «О внесении изменения </w:t>
            </w:r>
            <w:r>
              <w:rPr>
                <w:b w:val="0"/>
              </w:rPr>
              <w:br/>
              <w:t xml:space="preserve">в ст.16 ФЗ «О ветеранах». Материалы приняты к использованию в работе. </w:t>
            </w:r>
          </w:p>
          <w:p w14:paraId="69869A49" w14:textId="77777777" w:rsidR="00BF19A0" w:rsidRDefault="00BF19A0">
            <w:pPr>
              <w:jc w:val="both"/>
              <w:rPr>
                <w:b w:val="0"/>
              </w:rPr>
            </w:pPr>
            <w:r>
              <w:rPr>
                <w:b w:val="0"/>
              </w:rPr>
              <w:t xml:space="preserve">25.11.2025 на заседании Постоянной комиссии по социальным гарантиям ГС ФНПР рассмотрен вопрос </w:t>
            </w:r>
            <w:r>
              <w:rPr>
                <w:b w:val="0"/>
              </w:rPr>
              <w:br/>
              <w:t xml:space="preserve">«О сложившейся практике присвоения почетного звания «Ветеран труда». Членским организациям ФНПР предложено принять меры по повышению информированности работающих членов профсоюзов об их праве </w:t>
            </w:r>
            <w:r>
              <w:rPr>
                <w:b w:val="0"/>
              </w:rPr>
              <w:br/>
              <w:t xml:space="preserve">на присвоение звания «Ветеран труда» и необходимых для этого условиях, обеспечить выявление соответствующих кандидатов среди работающих членов профсоюзов, оказывать помощь в сборе и подаче необходимых </w:t>
            </w:r>
            <w:r>
              <w:rPr>
                <w:b w:val="0"/>
              </w:rPr>
              <w:br/>
              <w:t>для присвоения указанного звания документов и осуществлять мониторинг ситуации в регионах, проблемных вопросов в присвоении звания «Ветеран труда», предоставлять информацию в ФНПР. Материалы рабочей группы были направлены в членские организации и используются в работе. Работа продолжается.</w:t>
            </w:r>
          </w:p>
        </w:tc>
      </w:tr>
      <w:tr w:rsidR="00BF19A0" w14:paraId="6ACD0E14"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1D7D4BAE" w14:textId="77777777" w:rsidR="00BF19A0" w:rsidRDefault="00BF19A0" w:rsidP="00BF19A0">
            <w:pPr>
              <w:pStyle w:val="a6"/>
              <w:numPr>
                <w:ilvl w:val="1"/>
                <w:numId w:val="7"/>
              </w:numPr>
              <w:ind w:left="0" w:firstLine="0"/>
              <w:jc w:val="both"/>
              <w:rPr>
                <w:b w:val="0"/>
                <w:sz w:val="24"/>
                <w:szCs w:val="24"/>
              </w:rPr>
            </w:pPr>
            <w:r>
              <w:rPr>
                <w:b w:val="0"/>
                <w:sz w:val="24"/>
                <w:szCs w:val="24"/>
              </w:rPr>
              <w:t>Повышение эффективности работы системы обязательного социального страхования</w:t>
            </w:r>
          </w:p>
        </w:tc>
      </w:tr>
      <w:tr w:rsidR="00BF19A0" w14:paraId="1FE0C7E4"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57A1F420" w14:textId="77777777" w:rsidR="00BF19A0" w:rsidRDefault="00BF19A0">
            <w:pPr>
              <w:jc w:val="both"/>
              <w:rPr>
                <w:b w:val="0"/>
              </w:rPr>
            </w:pPr>
            <w:r>
              <w:rPr>
                <w:b w:val="0"/>
              </w:rPr>
              <w:t xml:space="preserve">Обеспечение финансовой устойчивости системы за </w:t>
            </w:r>
            <w:r>
              <w:rPr>
                <w:b w:val="0"/>
              </w:rPr>
              <w:lastRenderedPageBreak/>
              <w:t>счет совершенствования тарифной</w:t>
            </w:r>
            <w:r>
              <w:rPr>
                <w:rFonts w:eastAsia="Arial Unicode MS"/>
                <w:b w:val="0"/>
                <w:lang w:eastAsia="ru-RU"/>
              </w:rPr>
              <w:t xml:space="preserve"> </w:t>
            </w:r>
            <w:r>
              <w:rPr>
                <w:b w:val="0"/>
              </w:rPr>
              <w:t xml:space="preserve">политики и формирования резервов по каждому виду обязательного социального страхования </w:t>
            </w:r>
          </w:p>
        </w:tc>
        <w:tc>
          <w:tcPr>
            <w:tcW w:w="12321" w:type="dxa"/>
            <w:tcBorders>
              <w:top w:val="single" w:sz="4" w:space="0" w:color="auto"/>
              <w:left w:val="single" w:sz="4" w:space="0" w:color="auto"/>
              <w:bottom w:val="single" w:sz="4" w:space="0" w:color="auto"/>
              <w:right w:val="single" w:sz="4" w:space="0" w:color="auto"/>
            </w:tcBorders>
            <w:hideMark/>
          </w:tcPr>
          <w:p w14:paraId="7B1F47F6" w14:textId="77777777" w:rsidR="00BF19A0" w:rsidRDefault="00BF19A0">
            <w:pPr>
              <w:jc w:val="both"/>
              <w:rPr>
                <w:b w:val="0"/>
              </w:rPr>
            </w:pPr>
            <w:r>
              <w:rPr>
                <w:b w:val="0"/>
              </w:rPr>
              <w:lastRenderedPageBreak/>
              <w:t xml:space="preserve">В 2025 году ФНПР провела работу по анализу и совершенствованию системы страховых тарифов. Работа включала изучение проекта федерального закона о страховых тарифах на 2025-2027 годы. На основе рекомендаций МАСО-МОТ были разработаны </w:t>
            </w:r>
            <w:r>
              <w:rPr>
                <w:b w:val="0"/>
              </w:rPr>
              <w:lastRenderedPageBreak/>
              <w:t>принципы актуарных расчетов.</w:t>
            </w:r>
          </w:p>
          <w:p w14:paraId="7A18AE7C" w14:textId="77777777" w:rsidR="00BF19A0" w:rsidRDefault="00BF19A0">
            <w:pPr>
              <w:jc w:val="both"/>
              <w:rPr>
                <w:b w:val="0"/>
              </w:rPr>
            </w:pPr>
            <w:r>
              <w:rPr>
                <w:b w:val="0"/>
              </w:rPr>
              <w:t xml:space="preserve">ФНПР предложила эффективный подход к структуре страхового тарифа, разделив его на стабильную </w:t>
            </w:r>
            <w:r>
              <w:rPr>
                <w:b w:val="0"/>
              </w:rPr>
              <w:br/>
              <w:t>и нестабильную части. Это предложение и другие рекомендации по формированию сбалансированной системы социального страхования были направлены в Министерство труда и социальной защиты РФ.</w:t>
            </w:r>
          </w:p>
          <w:p w14:paraId="1FEAD0A5" w14:textId="77777777" w:rsidR="00BF19A0" w:rsidRDefault="00BF19A0">
            <w:pPr>
              <w:jc w:val="both"/>
              <w:rPr>
                <w:b w:val="0"/>
              </w:rPr>
            </w:pPr>
            <w:r>
              <w:rPr>
                <w:b w:val="0"/>
              </w:rPr>
              <w:t xml:space="preserve">Были разработаны рекомендации по интеграции актуарных принципов в действующее постановление Правительства об актуарной деятельности Социального фонда России. Также подготовлена концепция изменений в правила формирования резерва средств на социальное страхование от несчастных случаев на производстве </w:t>
            </w:r>
            <w:r>
              <w:rPr>
                <w:b w:val="0"/>
              </w:rPr>
              <w:br/>
              <w:t>и профессиональных заболеваний. Работа по реализации данного вопроса продолжается.</w:t>
            </w:r>
          </w:p>
          <w:p w14:paraId="0E531EB0" w14:textId="77777777" w:rsidR="00BF19A0" w:rsidRDefault="00BF19A0">
            <w:pPr>
              <w:jc w:val="both"/>
              <w:rPr>
                <w:b w:val="0"/>
              </w:rPr>
            </w:pPr>
            <w:r>
              <w:rPr>
                <w:b w:val="0"/>
              </w:rPr>
              <w:t xml:space="preserve">Представители ФНПР приняли участие в заседаниях рабочей группы по обсуждению методике подходов </w:t>
            </w:r>
            <w:r>
              <w:rPr>
                <w:b w:val="0"/>
              </w:rPr>
              <w:br/>
              <w:t>к определению страховых тарифов, организованных на площадке Министерства труда и социальной защиты.</w:t>
            </w:r>
          </w:p>
          <w:p w14:paraId="25CD0A20" w14:textId="77777777" w:rsidR="00BF19A0" w:rsidRDefault="00BF19A0">
            <w:pPr>
              <w:jc w:val="both"/>
              <w:rPr>
                <w:b w:val="0"/>
              </w:rPr>
            </w:pPr>
            <w:r>
              <w:rPr>
                <w:b w:val="0"/>
              </w:rPr>
              <w:t xml:space="preserve">В результате проведенной работы сформулированы принципы актуарных расчетов, подготовлены предложения </w:t>
            </w:r>
            <w:r>
              <w:rPr>
                <w:b w:val="0"/>
              </w:rPr>
              <w:br/>
              <w:t xml:space="preserve">по совершенствованию нормативно-правовой базы в сфере страховых тарифов, установлено взаимодействие </w:t>
            </w:r>
            <w:r>
              <w:rPr>
                <w:b w:val="0"/>
              </w:rPr>
              <w:br/>
              <w:t xml:space="preserve">с профильным министерством. Эти результаты используются Социальным Фондом России для выработки актуальных тарифов и создают основу для дальнейшего развития системы социального страхования. Работа </w:t>
            </w:r>
            <w:r>
              <w:rPr>
                <w:b w:val="0"/>
              </w:rPr>
              <w:br/>
              <w:t>по данному направлению продолжается.</w:t>
            </w:r>
          </w:p>
          <w:p w14:paraId="460A2C57" w14:textId="77777777" w:rsidR="00BF19A0" w:rsidRDefault="00BF19A0">
            <w:pPr>
              <w:jc w:val="both"/>
              <w:rPr>
                <w:b w:val="0"/>
              </w:rPr>
            </w:pPr>
            <w:r>
              <w:rPr>
                <w:b w:val="0"/>
              </w:rPr>
              <w:t xml:space="preserve">03.09.2025 представители ФНПР приняли участие в рабочей группе РТК по вопросу: «О проекте федерального закона «О внесении изменений в Федеральный закон «Об особенностях пенсионного обеспечения граждан Российской Федерации, имеющих периоды работы на территориях Украины, Донецкой Народной Республики </w:t>
            </w:r>
            <w:r>
              <w:rPr>
                <w:b w:val="0"/>
              </w:rPr>
              <w:br/>
              <w:t xml:space="preserve">и Луганской Народной Республики, о признании утратившей силу части 5 статьи 5¹ Федерального закона </w:t>
            </w:r>
            <w:r>
              <w:rPr>
                <w:b w:val="0"/>
              </w:rPr>
              <w:br/>
              <w:t xml:space="preserve">«Об особенностях пенсионного обеспечения граждан Российской Федерации, проживающих на территориях Республики Крым и города федерального значения Севастополя» и внесении изменений в статьи 6 и 8 Федерального закона «Об особенностях пенсионного и дополнительного социального обеспечения граждан, проживающих </w:t>
            </w:r>
            <w:r>
              <w:rPr>
                <w:b w:val="0"/>
              </w:rPr>
              <w:br/>
              <w:t>на территориях Донецкой Народной Республики, Луганской Народной Республики, Запорожской области и Херсонской области»</w:t>
            </w:r>
          </w:p>
          <w:p w14:paraId="0F53E0B9" w14:textId="77777777" w:rsidR="00BF19A0" w:rsidRDefault="00BF19A0">
            <w:pPr>
              <w:jc w:val="both"/>
              <w:rPr>
                <w:b w:val="0"/>
              </w:rPr>
            </w:pPr>
            <w:r>
              <w:rPr>
                <w:b w:val="0"/>
              </w:rPr>
              <w:t xml:space="preserve">Законопроект подготовлен в целях совершенствования правового регулирования отношений, связанных </w:t>
            </w:r>
            <w:r>
              <w:rPr>
                <w:b w:val="0"/>
              </w:rPr>
              <w:br/>
              <w:t>с обеспечением пенсионных прав граждан Российской Федерации, имеющих стаж работы и (или) иной деятельности на территории Республики Крым и г. Севастополя с 17 марта по 31 декабря 2014 г., но не имеющих подтвержденного постоянного проживания на указанных территориях по состоянию на 18 марта 2014 года. ФНПР поддержала законопроект. Аналогичные правила применяются и к гражданам, работающим на других упомянутых территориях, что свидетельствует о стремлении к единообразной трактовке и справедливому отношению к пенсионным правам всех граждан, не зависимо от места и условий их работы. В данном контексте, проект способствует нормализации пенсионного обеспечения, устраняя пробелы и неопределенности, возникшие из-за изменения статуса территорий. Материалы рабочей группы направлены в профорганизации для использования в работе.</w:t>
            </w:r>
          </w:p>
        </w:tc>
      </w:tr>
      <w:tr w:rsidR="00BF19A0" w14:paraId="74D02B72"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0D612F87" w14:textId="77777777" w:rsidR="00BF19A0" w:rsidRDefault="00BF19A0">
            <w:pPr>
              <w:jc w:val="both"/>
              <w:rPr>
                <w:b w:val="0"/>
              </w:rPr>
            </w:pPr>
            <w:r>
              <w:rPr>
                <w:b w:val="0"/>
              </w:rPr>
              <w:lastRenderedPageBreak/>
              <w:t xml:space="preserve">Осуществление планирования и аудита бюджетов социальных фондов на основе актуарных </w:t>
            </w:r>
            <w:r>
              <w:rPr>
                <w:b w:val="0"/>
              </w:rPr>
              <w:lastRenderedPageBreak/>
              <w:t>технологий</w:t>
            </w:r>
          </w:p>
        </w:tc>
        <w:tc>
          <w:tcPr>
            <w:tcW w:w="12321" w:type="dxa"/>
            <w:tcBorders>
              <w:top w:val="single" w:sz="4" w:space="0" w:color="auto"/>
              <w:left w:val="single" w:sz="4" w:space="0" w:color="auto"/>
              <w:bottom w:val="single" w:sz="4" w:space="0" w:color="auto"/>
              <w:right w:val="single" w:sz="4" w:space="0" w:color="auto"/>
            </w:tcBorders>
            <w:hideMark/>
          </w:tcPr>
          <w:p w14:paraId="6468FC46" w14:textId="77777777" w:rsidR="00BF19A0" w:rsidRDefault="00BF19A0">
            <w:pPr>
              <w:jc w:val="both"/>
              <w:rPr>
                <w:b w:val="0"/>
              </w:rPr>
            </w:pPr>
            <w:r>
              <w:rPr>
                <w:b w:val="0"/>
              </w:rPr>
              <w:lastRenderedPageBreak/>
              <w:t xml:space="preserve">ФНПР в течение 2025 года активно принимала участие в рассмотрении основных характеристик бюджетов социальных фондов на очередной финансовый год и плановый период, а также исполнения прошедших годовых бюджетов в рамках РГ Комиссии по социальному страхованию, социальной защите, развитию отраслей социальной сферы РТК. Профсоюзы вели активную работу по анализу и подготовке предложений по бюджетам внебюджетных фондов. Основное внимание уделялось проектам </w:t>
            </w:r>
            <w:r>
              <w:rPr>
                <w:b w:val="0"/>
              </w:rPr>
              <w:lastRenderedPageBreak/>
              <w:t xml:space="preserve">федеральных законов об исполнении бюджетов Фонда пенсионного </w:t>
            </w:r>
            <w:r>
              <w:rPr>
                <w:b w:val="0"/>
              </w:rPr>
              <w:br/>
              <w:t>и социального страхования РФ и Федерального фонда обязательного медицинского страхования за 2024 год, а также проектам их бюджетов на 2026-2027 годы. Представители ФНПР участвовали в заседаниях рабочих групп РТК, анализировали основные социальные параметры прогноза социально-экономического развития РФ, готовили аналитические материалы по ключевым показателям бюджетов фондов.</w:t>
            </w:r>
          </w:p>
          <w:p w14:paraId="2AA2E60B" w14:textId="77777777" w:rsidR="00BF19A0" w:rsidRDefault="00BF19A0">
            <w:pPr>
              <w:jc w:val="both"/>
              <w:rPr>
                <w:b w:val="0"/>
              </w:rPr>
            </w:pPr>
            <w:r>
              <w:rPr>
                <w:b w:val="0"/>
              </w:rPr>
              <w:t>ФНПР продолжает работу по данным направлениям, уделяя особое внимание вопросам обеспечения финансовой устойчивости внебюджетных фондов, сохранения целевого характера использования средств обязательного пенсионного страхования и защиты прав застрахованных лиц.</w:t>
            </w:r>
          </w:p>
          <w:p w14:paraId="465FFAF4" w14:textId="77777777" w:rsidR="00BF19A0" w:rsidRDefault="00BF19A0">
            <w:pPr>
              <w:jc w:val="both"/>
              <w:rPr>
                <w:b w:val="0"/>
              </w:rPr>
            </w:pPr>
            <w:r>
              <w:rPr>
                <w:b w:val="0"/>
              </w:rPr>
              <w:t xml:space="preserve">17.03.2025 ФНПР приняла участие в заседании Правления Фонда пенсионного и социального страхования Российской Федерации, на котором были рассмотрены вопросы: об итогах исполнения бюджета СФР за 2024 год </w:t>
            </w:r>
            <w:r>
              <w:rPr>
                <w:b w:val="0"/>
              </w:rPr>
              <w:br/>
              <w:t xml:space="preserve">и об итогах работы по обязательному социальному страхованию от несчастных случаев на производстве </w:t>
            </w:r>
            <w:r>
              <w:rPr>
                <w:b w:val="0"/>
              </w:rPr>
              <w:br/>
              <w:t>и профессиональных заболевания в 2024 году. Материалы используются в работе профорганизаций.</w:t>
            </w:r>
          </w:p>
          <w:p w14:paraId="6B2B3D00" w14:textId="77777777" w:rsidR="00BF19A0" w:rsidRDefault="00BF19A0">
            <w:pPr>
              <w:jc w:val="both"/>
              <w:rPr>
                <w:b w:val="0"/>
              </w:rPr>
            </w:pPr>
            <w:r>
              <w:rPr>
                <w:b w:val="0"/>
              </w:rPr>
              <w:t xml:space="preserve">03.09.2025 ФНПР приняла участие в заседании рабочей группы РТК, на котором был рассмотрен проект федерального закона «О страховых тарифах на обязательное социальное страхование от несчастных случаев </w:t>
            </w:r>
            <w:r>
              <w:rPr>
                <w:b w:val="0"/>
              </w:rPr>
              <w:br/>
              <w:t xml:space="preserve">на производстве и профессиональных заболеваний на 2026 год и на плановый период 2027 и 2028 годов». Законопроектом устанавливает порядок уплаты страховых взносов на обязательное социальное страхование </w:t>
            </w:r>
            <w:r>
              <w:rPr>
                <w:b w:val="0"/>
              </w:rPr>
              <w:br/>
              <w:t xml:space="preserve">от несчастных случаев на производстве и профессиональных заболеваний на 2026-2028 годы, предусматривающий сохранение действующих 32 дифференцированных тарифов по классам профессионального риска – от 0,2% до 8,5% – в соответствии с Федеральным законом № 179-ФЗ 2005 года. Средний тариф составит 0,54%. Также продолжается льгота для работодателей, привлекающих к работе инвалидов I, II и III групп: они уплачивают взносы в размере 60% от установленного тарифа. Расчеты основаны на прогнозе социально-экономического развития РФ до 2028 года. Ожидаемые поступления страховых взносов (с учетом пеней и штрафов) составят 333,95 млрд. руб. в 2026 году, 357,63 млрд. руб. в 2027 году и 383,06 млрд. руб. в 2028 году. Прогнозируемые расходы на выплаты пострадавшим – 194,5 млрд. руб., 206,1 млрд. руб. и 217,1 млрд. руб. соответственно. Это позволяет полностью покрыть </w:t>
            </w:r>
            <w:r>
              <w:rPr>
                <w:b w:val="0"/>
              </w:rPr>
              <w:br/>
              <w:t xml:space="preserve">все обязательства Фонда пенсионного и социального страхования, включая пособия, реабилитацию </w:t>
            </w:r>
            <w:r>
              <w:rPr>
                <w:b w:val="0"/>
              </w:rPr>
              <w:br/>
              <w:t>и предупредительные меры по снижению травматизма. Данная работа будет продолжена, ориентируясь на международные нормы в области обязательного социального страхования и социальной защиты наемных работников.</w:t>
            </w:r>
          </w:p>
        </w:tc>
      </w:tr>
      <w:tr w:rsidR="00BF19A0" w14:paraId="22B89C35"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711FBDC1" w14:textId="77777777" w:rsidR="00BF19A0" w:rsidRDefault="00BF19A0">
            <w:pPr>
              <w:jc w:val="both"/>
              <w:rPr>
                <w:b w:val="0"/>
              </w:rPr>
            </w:pPr>
            <w:r>
              <w:rPr>
                <w:b w:val="0"/>
              </w:rPr>
              <w:lastRenderedPageBreak/>
              <w:t>«Заморозка» дальнейшего повышения пенсионного возраста на уровне текущего года</w:t>
            </w:r>
          </w:p>
        </w:tc>
        <w:tc>
          <w:tcPr>
            <w:tcW w:w="12321" w:type="dxa"/>
            <w:tcBorders>
              <w:top w:val="single" w:sz="4" w:space="0" w:color="auto"/>
              <w:left w:val="single" w:sz="4" w:space="0" w:color="auto"/>
              <w:bottom w:val="single" w:sz="4" w:space="0" w:color="auto"/>
              <w:right w:val="single" w:sz="4" w:space="0" w:color="auto"/>
            </w:tcBorders>
            <w:hideMark/>
          </w:tcPr>
          <w:p w14:paraId="69BF935E" w14:textId="77777777" w:rsidR="00BF19A0" w:rsidRDefault="00BF19A0">
            <w:pPr>
              <w:jc w:val="both"/>
              <w:rPr>
                <w:b w:val="0"/>
              </w:rPr>
            </w:pPr>
            <w:r>
              <w:rPr>
                <w:b w:val="0"/>
              </w:rPr>
              <w:t xml:space="preserve">ФНПР выступает за «заморозку» дальнейшего повышения пенсионного возраста на уровне текущего года.  ФНПР </w:t>
            </w:r>
            <w:r>
              <w:rPr>
                <w:b w:val="0"/>
              </w:rPr>
              <w:br/>
              <w:t xml:space="preserve">на постоянной основе анализирует рассматриваемые Государственной думой проекты федеральных законов, предусматривающих изменения пенсионного и социального законодательств, и предоставляет заключения ФНПР </w:t>
            </w:r>
            <w:r>
              <w:rPr>
                <w:b w:val="0"/>
              </w:rPr>
              <w:br/>
              <w:t xml:space="preserve">по этим вопросам.  </w:t>
            </w:r>
          </w:p>
          <w:p w14:paraId="75855988" w14:textId="77777777" w:rsidR="00BF19A0" w:rsidRDefault="00BF19A0">
            <w:pPr>
              <w:jc w:val="both"/>
              <w:rPr>
                <w:b w:val="0"/>
              </w:rPr>
            </w:pPr>
            <w:r>
              <w:rPr>
                <w:b w:val="0"/>
              </w:rPr>
              <w:t xml:space="preserve">Кроме того, ФНПР (2021) предложила, не отказываясь от повышения пенсионного возраста, замедлить подъём </w:t>
            </w:r>
            <w:r>
              <w:rPr>
                <w:b w:val="0"/>
              </w:rPr>
              <w:br/>
              <w:t xml:space="preserve">до трёх месяцев за один календарный год. </w:t>
            </w:r>
          </w:p>
          <w:p w14:paraId="17C8B530" w14:textId="77777777" w:rsidR="00BF19A0" w:rsidRDefault="00BF19A0">
            <w:pPr>
              <w:jc w:val="both"/>
              <w:rPr>
                <w:b w:val="0"/>
              </w:rPr>
            </w:pPr>
            <w:r>
              <w:rPr>
                <w:b w:val="0"/>
              </w:rPr>
              <w:t>20.03.2025 ФНПР приняла участие в заседании Комитета РСПП по развитию пенсионных систем и социальному страхованию по вопросам:</w:t>
            </w:r>
          </w:p>
          <w:p w14:paraId="09DBB2CE" w14:textId="77777777" w:rsidR="00BF19A0" w:rsidRDefault="00BF19A0">
            <w:pPr>
              <w:jc w:val="both"/>
              <w:rPr>
                <w:b w:val="0"/>
              </w:rPr>
            </w:pPr>
            <w:r>
              <w:rPr>
                <w:b w:val="0"/>
              </w:rPr>
              <w:t>- о трансформации пенсионных накоплений обязательного пенсионного страхования (ОПС) в Программу долгосрочных сбережений (ПДС);</w:t>
            </w:r>
          </w:p>
          <w:p w14:paraId="4C673D6F" w14:textId="77777777" w:rsidR="00BF19A0" w:rsidRDefault="00BF19A0">
            <w:pPr>
              <w:jc w:val="both"/>
              <w:rPr>
                <w:b w:val="0"/>
              </w:rPr>
            </w:pPr>
            <w:r>
              <w:rPr>
                <w:b w:val="0"/>
              </w:rPr>
              <w:lastRenderedPageBreak/>
              <w:t>- о разработке и внедрении ПДС для детей (Семейная ПДС);</w:t>
            </w:r>
          </w:p>
          <w:p w14:paraId="2FACB8CC" w14:textId="77777777" w:rsidR="00BF19A0" w:rsidRDefault="00BF19A0">
            <w:pPr>
              <w:jc w:val="both"/>
              <w:rPr>
                <w:b w:val="0"/>
              </w:rPr>
            </w:pPr>
            <w:r>
              <w:rPr>
                <w:b w:val="0"/>
              </w:rPr>
              <w:t>- об анализе мировой практики корпоративных пенсионных программ (КПП).</w:t>
            </w:r>
          </w:p>
          <w:p w14:paraId="103A2C0D" w14:textId="77777777" w:rsidR="00BF19A0" w:rsidRDefault="00BF19A0">
            <w:pPr>
              <w:jc w:val="both"/>
              <w:rPr>
                <w:b w:val="0"/>
              </w:rPr>
            </w:pPr>
            <w:r>
              <w:rPr>
                <w:b w:val="0"/>
              </w:rPr>
              <w:t>Материалы заседания Комитета используются в работе профорганизаций.</w:t>
            </w:r>
          </w:p>
        </w:tc>
      </w:tr>
      <w:tr w:rsidR="00BF19A0" w14:paraId="2B1CA9B5"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1F4D5A8C" w14:textId="77777777" w:rsidR="00BF19A0" w:rsidRDefault="00BF19A0">
            <w:pPr>
              <w:jc w:val="both"/>
              <w:rPr>
                <w:b w:val="0"/>
              </w:rPr>
            </w:pPr>
            <w:r>
              <w:rPr>
                <w:b w:val="0"/>
              </w:rPr>
              <w:lastRenderedPageBreak/>
              <w:t>Индексация пенсий работающим пенсионерам</w:t>
            </w:r>
          </w:p>
        </w:tc>
        <w:tc>
          <w:tcPr>
            <w:tcW w:w="12321" w:type="dxa"/>
            <w:tcBorders>
              <w:top w:val="single" w:sz="4" w:space="0" w:color="auto"/>
              <w:left w:val="single" w:sz="4" w:space="0" w:color="auto"/>
              <w:bottom w:val="single" w:sz="4" w:space="0" w:color="auto"/>
              <w:right w:val="single" w:sz="4" w:space="0" w:color="auto"/>
            </w:tcBorders>
            <w:hideMark/>
          </w:tcPr>
          <w:p w14:paraId="759776A9" w14:textId="77777777" w:rsidR="00BF19A0" w:rsidRDefault="00BF19A0">
            <w:pPr>
              <w:pStyle w:val="13"/>
              <w:jc w:val="both"/>
              <w:rPr>
                <w:rFonts w:ascii="Times New Roman" w:hAnsi="Times New Roman"/>
                <w:sz w:val="24"/>
                <w:szCs w:val="24"/>
                <w:lang w:eastAsia="en-US"/>
              </w:rPr>
            </w:pPr>
            <w:r>
              <w:rPr>
                <w:rFonts w:ascii="Times New Roman" w:hAnsi="Times New Roman"/>
                <w:sz w:val="24"/>
                <w:szCs w:val="24"/>
                <w:lang w:eastAsia="en-US"/>
              </w:rPr>
              <w:t>В течение 2020 – 2024гг. ФНПР проводила активную работу по восстановлению индексации пенсий работающим пенсионерам. Были направлены письма: Председателю Комитета ГД ФС РФ по труду, социальной политике и делам ветеранов Нилову Я.Е.; заместителю Председателя Правительства РФ Голиковой Т.А.; Председателю Правительства РФ Мишустину М. В.; Президенту РФ Путину В.В.</w:t>
            </w:r>
          </w:p>
          <w:p w14:paraId="4EB02E60" w14:textId="77777777" w:rsidR="00BF19A0" w:rsidRDefault="00BF19A0">
            <w:pPr>
              <w:pStyle w:val="13"/>
              <w:jc w:val="both"/>
              <w:rPr>
                <w:rFonts w:ascii="Times New Roman" w:hAnsi="Times New Roman"/>
                <w:sz w:val="24"/>
                <w:szCs w:val="24"/>
                <w:lang w:eastAsia="en-US"/>
              </w:rPr>
            </w:pPr>
            <w:r>
              <w:rPr>
                <w:rFonts w:ascii="Times New Roman" w:hAnsi="Times New Roman"/>
                <w:sz w:val="24"/>
                <w:szCs w:val="24"/>
                <w:lang w:eastAsia="en-US"/>
              </w:rPr>
              <w:t xml:space="preserve">По результатам проведенной работы принят закон о возобновлении с 1 января 2025 года индексации страховой пенсии и фиксированной выплаты к страховой пенсии работающим пенсионерам (Федеральный закон от 08.07.2024 № 173-ФЗ «О внесении изменений в статью 17 Федерального закона «Об обязательном пенсионном страховании </w:t>
            </w:r>
            <w:r>
              <w:rPr>
                <w:rFonts w:ascii="Times New Roman" w:hAnsi="Times New Roman"/>
                <w:sz w:val="24"/>
                <w:szCs w:val="24"/>
                <w:lang w:eastAsia="en-US"/>
              </w:rPr>
              <w:br/>
              <w:t>в Российской Федерации» и статью 26.1 Федерального закона «О страховых пенсиях»).</w:t>
            </w:r>
          </w:p>
          <w:p w14:paraId="57EFF1D0" w14:textId="77777777" w:rsidR="00BF19A0" w:rsidRDefault="00BF19A0">
            <w:pPr>
              <w:jc w:val="both"/>
              <w:rPr>
                <w:b w:val="0"/>
              </w:rPr>
            </w:pPr>
            <w:r>
              <w:rPr>
                <w:b w:val="0"/>
              </w:rPr>
              <w:t xml:space="preserve">Страховые пенсии работающих пенсионеров ежегодно индексируются в соответствии с предложенным механизмом. СФР производит расчет прибавки к страховой пенсии за счет индексации на основе данных индивидуального (персонифицированного) учета о размере страховой пенсии работающего гражданина, в котором учтены </w:t>
            </w:r>
            <w:r>
              <w:rPr>
                <w:b w:val="0"/>
              </w:rPr>
              <w:br/>
              <w:t>все предыдущие индексации (увеличения), корректировки и перерасчеты.</w:t>
            </w:r>
          </w:p>
        </w:tc>
      </w:tr>
      <w:tr w:rsidR="00BF19A0" w14:paraId="0E084865" w14:textId="77777777" w:rsidTr="00BF19A0">
        <w:tc>
          <w:tcPr>
            <w:tcW w:w="2955" w:type="dxa"/>
            <w:tcBorders>
              <w:top w:val="single" w:sz="4" w:space="0" w:color="auto"/>
              <w:left w:val="single" w:sz="4" w:space="0" w:color="auto"/>
              <w:bottom w:val="single" w:sz="4" w:space="0" w:color="auto"/>
              <w:right w:val="single" w:sz="4" w:space="0" w:color="auto"/>
            </w:tcBorders>
          </w:tcPr>
          <w:p w14:paraId="05A742E0" w14:textId="77777777" w:rsidR="00BF19A0" w:rsidRDefault="00BF19A0">
            <w:pPr>
              <w:jc w:val="both"/>
              <w:rPr>
                <w:b w:val="0"/>
              </w:rPr>
            </w:pPr>
            <w:r>
              <w:rPr>
                <w:b w:val="0"/>
              </w:rPr>
              <w:t>Возврат к расчету пособий по временной нетрудоспособности и в связи с материнством за период в 1 год или более короткий срок (вместо 2 лет), а также освобождения этих пособий от НДФЛ</w:t>
            </w:r>
          </w:p>
          <w:p w14:paraId="7CBD2EBD" w14:textId="77777777" w:rsidR="00BF19A0" w:rsidRDefault="00BF19A0">
            <w:pPr>
              <w:jc w:val="both"/>
              <w:rPr>
                <w:b w:val="0"/>
              </w:rPr>
            </w:pPr>
          </w:p>
        </w:tc>
        <w:tc>
          <w:tcPr>
            <w:tcW w:w="12321" w:type="dxa"/>
            <w:tcBorders>
              <w:top w:val="single" w:sz="4" w:space="0" w:color="auto"/>
              <w:left w:val="single" w:sz="4" w:space="0" w:color="auto"/>
              <w:bottom w:val="single" w:sz="4" w:space="0" w:color="auto"/>
              <w:right w:val="single" w:sz="4" w:space="0" w:color="auto"/>
            </w:tcBorders>
            <w:hideMark/>
          </w:tcPr>
          <w:p w14:paraId="00B6FEAD" w14:textId="77777777" w:rsidR="00BF19A0" w:rsidRDefault="00BF19A0">
            <w:pPr>
              <w:jc w:val="both"/>
              <w:rPr>
                <w:b w:val="0"/>
              </w:rPr>
            </w:pPr>
            <w:r>
              <w:rPr>
                <w:b w:val="0"/>
              </w:rPr>
              <w:t xml:space="preserve">ФНПР неоднократно предлагала вернуться к периоду расчета размера пособия по временной нетрудоспособности </w:t>
            </w:r>
            <w:r>
              <w:rPr>
                <w:b w:val="0"/>
              </w:rPr>
              <w:br/>
              <w:t>до 1 года, а затем поэтапно вернуться к нормам, обеспечивающим возмещение фактически утраченного за период болезни заработка, чтобы таким образом восстановить социальную справедливость в этом виде обязательного социального страхования.</w:t>
            </w:r>
          </w:p>
          <w:p w14:paraId="0754E9A0" w14:textId="77777777" w:rsidR="00BF19A0" w:rsidRDefault="00BF19A0">
            <w:pPr>
              <w:jc w:val="both"/>
              <w:rPr>
                <w:b w:val="0"/>
              </w:rPr>
            </w:pPr>
            <w:r>
              <w:rPr>
                <w:b w:val="0"/>
              </w:rPr>
              <w:t xml:space="preserve">Вопрос включен в консультации с социальными партнерами в рамках нового Генерального соглашения </w:t>
            </w:r>
            <w:r>
              <w:rPr>
                <w:b w:val="0"/>
              </w:rPr>
              <w:br/>
              <w:t xml:space="preserve">на 2024-2026гг. Продолжена работа по пересмотру методики расчёта пособий по временной нетрудоспособности </w:t>
            </w:r>
            <w:r>
              <w:rPr>
                <w:b w:val="0"/>
              </w:rPr>
              <w:br/>
              <w:t>и в связи с материнством. Профсоюзная сторона на рабочих группах РТК выражала позицию об отмене двухлетнего периода определения среднего заработка, и освобождения этих пособий от НДФЛ.</w:t>
            </w:r>
          </w:p>
          <w:p w14:paraId="5F934A22" w14:textId="77777777" w:rsidR="00BF19A0" w:rsidRDefault="00BF19A0">
            <w:pPr>
              <w:jc w:val="both"/>
              <w:rPr>
                <w:b w:val="0"/>
              </w:rPr>
            </w:pPr>
            <w:r>
              <w:rPr>
                <w:b w:val="0"/>
              </w:rPr>
              <w:t xml:space="preserve">21.04.2025 на заседании Постоянной комиссии по социальным гарантия ГС ФНПР предложено внести </w:t>
            </w:r>
            <w:r>
              <w:rPr>
                <w:b w:val="0"/>
              </w:rPr>
              <w:br/>
              <w:t xml:space="preserve">на рассмотрение проект федерального закона «О внесении изменений в Федеральный закон «Об обязательном социальном страховании на случай временной нетрудоспособности и в связи с материнством», разработанный </w:t>
            </w:r>
            <w:r>
              <w:rPr>
                <w:b w:val="0"/>
              </w:rPr>
              <w:br/>
              <w:t>в целях повышения социальной защищенности граждан в случае утраты здоровья, улучшения их материального положения. Материалы заседания направлены в членские профсоюзные организации для использования в работе.</w:t>
            </w:r>
          </w:p>
          <w:p w14:paraId="308FE9BC" w14:textId="77777777" w:rsidR="00BF19A0" w:rsidRDefault="00BF19A0">
            <w:pPr>
              <w:jc w:val="both"/>
              <w:rPr>
                <w:b w:val="0"/>
              </w:rPr>
            </w:pPr>
            <w:r>
              <w:rPr>
                <w:b w:val="0"/>
              </w:rPr>
              <w:t xml:space="preserve">01.08.2025 ФНПР приняла участие в заседании рабочей группы РТК </w:t>
            </w:r>
          </w:p>
          <w:p w14:paraId="1C069855" w14:textId="77777777" w:rsidR="00BF19A0" w:rsidRDefault="00BF19A0">
            <w:pPr>
              <w:jc w:val="both"/>
              <w:rPr>
                <w:b w:val="0"/>
              </w:rPr>
            </w:pPr>
            <w:r>
              <w:rPr>
                <w:b w:val="0"/>
              </w:rPr>
              <w:t xml:space="preserve">по вопросу: «О внесении изменений в Федеральный закон «Об обязательном социальном страховании на случай временной нетрудоспособности и в связи с материнством», где </w:t>
            </w:r>
            <w:proofErr w:type="spellStart"/>
            <w:r>
              <w:rPr>
                <w:b w:val="0"/>
              </w:rPr>
              <w:t>профстороной</w:t>
            </w:r>
            <w:proofErr w:type="spellEnd"/>
            <w:r>
              <w:rPr>
                <w:b w:val="0"/>
              </w:rPr>
              <w:t xml:space="preserve"> была озвучена данная позиция. Работа продолжается.</w:t>
            </w:r>
          </w:p>
          <w:p w14:paraId="440EAFD9" w14:textId="77777777" w:rsidR="00BF19A0" w:rsidRDefault="00BF19A0">
            <w:pPr>
              <w:jc w:val="both"/>
              <w:rPr>
                <w:b w:val="0"/>
              </w:rPr>
            </w:pPr>
            <w:r>
              <w:rPr>
                <w:b w:val="0"/>
              </w:rPr>
              <w:t xml:space="preserve">30.09.2025 ФНПР направила обращения депутатам ГД ФС РФ </w:t>
            </w:r>
            <w:proofErr w:type="spellStart"/>
            <w:r>
              <w:rPr>
                <w:b w:val="0"/>
              </w:rPr>
              <w:t>Стенякиной</w:t>
            </w:r>
            <w:proofErr w:type="spellEnd"/>
            <w:r>
              <w:rPr>
                <w:b w:val="0"/>
              </w:rPr>
              <w:t xml:space="preserve"> Е.П., Ларионовой Т.П., Метелеву А.П., </w:t>
            </w:r>
            <w:r>
              <w:rPr>
                <w:b w:val="0"/>
              </w:rPr>
              <w:br/>
              <w:t xml:space="preserve">а также в межфракционную группу «Солидарность» с предложениями ФНПР по изменениям расчета пособий </w:t>
            </w:r>
            <w:r>
              <w:rPr>
                <w:b w:val="0"/>
              </w:rPr>
              <w:br/>
              <w:t>по обязательному социальному страхованию на случай временной нетрудоспособности и в связи с материнством. Работа продолжается.</w:t>
            </w:r>
          </w:p>
          <w:p w14:paraId="027CEFCD" w14:textId="77777777" w:rsidR="00BF19A0" w:rsidRDefault="00BF19A0">
            <w:pPr>
              <w:jc w:val="both"/>
              <w:rPr>
                <w:b w:val="0"/>
              </w:rPr>
            </w:pPr>
            <w:r>
              <w:rPr>
                <w:b w:val="0"/>
              </w:rPr>
              <w:t xml:space="preserve">30.09.2025 №21/70Н Жаровой Н.В. РТК заключение на законопроект «О внесении изменения в статью </w:t>
            </w:r>
            <w:r>
              <w:rPr>
                <w:b w:val="0"/>
              </w:rPr>
              <w:br/>
              <w:t>2 Федерального закона «Об обязательном социальном страховании на случай временной нетрудоспособности и в связи с материнством», с предложением поддержать законопроект.</w:t>
            </w:r>
          </w:p>
        </w:tc>
      </w:tr>
      <w:tr w:rsidR="00BF19A0" w14:paraId="58CB8028"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6ECDF1A7" w14:textId="77777777" w:rsidR="00BF19A0" w:rsidRDefault="00BF19A0">
            <w:pPr>
              <w:jc w:val="both"/>
              <w:rPr>
                <w:b w:val="0"/>
              </w:rPr>
            </w:pPr>
            <w:r>
              <w:rPr>
                <w:b w:val="0"/>
              </w:rPr>
              <w:lastRenderedPageBreak/>
              <w:t>Создание условий для участия наемных работников в добровольных накопительных пенсионных системах путем последовательного увеличения их заработной платы</w:t>
            </w:r>
          </w:p>
        </w:tc>
        <w:tc>
          <w:tcPr>
            <w:tcW w:w="12321" w:type="dxa"/>
            <w:tcBorders>
              <w:top w:val="single" w:sz="4" w:space="0" w:color="auto"/>
              <w:left w:val="single" w:sz="4" w:space="0" w:color="auto"/>
              <w:bottom w:val="single" w:sz="4" w:space="0" w:color="auto"/>
              <w:right w:val="single" w:sz="4" w:space="0" w:color="auto"/>
            </w:tcBorders>
            <w:hideMark/>
          </w:tcPr>
          <w:p w14:paraId="6DBC95E4" w14:textId="77777777" w:rsidR="00BF19A0" w:rsidRDefault="00BF19A0">
            <w:pPr>
              <w:jc w:val="both"/>
              <w:rPr>
                <w:b w:val="0"/>
              </w:rPr>
            </w:pPr>
            <w:r>
              <w:rPr>
                <w:b w:val="0"/>
              </w:rPr>
              <w:t>В 2025 году профсоюзами велась активная работа по вопросам формирования пенсионных прав, необходимости законодательного выведения накопительного компонента из системы ОПС, важности соблюдения принципа добровольности при отчислении взносов в негосударственные пенсионные фонды и защиты пенсионных накоплений граждан.</w:t>
            </w:r>
          </w:p>
          <w:p w14:paraId="76CF4057" w14:textId="77777777" w:rsidR="00BF19A0" w:rsidRDefault="00BF19A0">
            <w:pPr>
              <w:jc w:val="both"/>
              <w:rPr>
                <w:b w:val="0"/>
              </w:rPr>
            </w:pPr>
            <w:r>
              <w:rPr>
                <w:b w:val="0"/>
              </w:rPr>
              <w:t xml:space="preserve">Так, ФНПР приняла участие в заседании Комитета по развитию пенсионных систем и социального страхования </w:t>
            </w:r>
            <w:r>
              <w:rPr>
                <w:b w:val="0"/>
              </w:rPr>
              <w:br/>
              <w:t xml:space="preserve">по подведению итогов реализации Программы долгосрочных сбережений в 2025 году и перспективах в 2026 году. Материалы заседания направлены членским профсоюзным организациям для использования в работе. </w:t>
            </w:r>
          </w:p>
          <w:p w14:paraId="07E434D5" w14:textId="77777777" w:rsidR="00BF19A0" w:rsidRDefault="00BF19A0">
            <w:pPr>
              <w:jc w:val="both"/>
              <w:rPr>
                <w:b w:val="0"/>
              </w:rPr>
            </w:pPr>
            <w:r>
              <w:rPr>
                <w:b w:val="0"/>
              </w:rPr>
              <w:t>Работа продолжается.</w:t>
            </w:r>
          </w:p>
        </w:tc>
      </w:tr>
      <w:tr w:rsidR="00BF19A0" w14:paraId="6355851E"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120061E4" w14:textId="77777777" w:rsidR="00BF19A0" w:rsidRDefault="00BF19A0">
            <w:pPr>
              <w:jc w:val="both"/>
              <w:rPr>
                <w:b w:val="0"/>
              </w:rPr>
            </w:pPr>
            <w:r>
              <w:rPr>
                <w:b w:val="0"/>
              </w:rPr>
              <w:t>Формирование подсистем обязательного социального страхования для работников неформального сектора экономики и финансово неустойчивых организаций с гибкими режимами их страхования</w:t>
            </w:r>
          </w:p>
        </w:tc>
        <w:tc>
          <w:tcPr>
            <w:tcW w:w="12321" w:type="dxa"/>
            <w:tcBorders>
              <w:top w:val="single" w:sz="4" w:space="0" w:color="auto"/>
              <w:left w:val="single" w:sz="4" w:space="0" w:color="auto"/>
              <w:bottom w:val="single" w:sz="4" w:space="0" w:color="auto"/>
              <w:right w:val="single" w:sz="4" w:space="0" w:color="auto"/>
            </w:tcBorders>
            <w:hideMark/>
          </w:tcPr>
          <w:p w14:paraId="33B815C3" w14:textId="77777777" w:rsidR="00BF19A0" w:rsidRDefault="00BF19A0">
            <w:pPr>
              <w:jc w:val="both"/>
              <w:rPr>
                <w:b w:val="0"/>
              </w:rPr>
            </w:pPr>
            <w:r>
              <w:rPr>
                <w:b w:val="0"/>
              </w:rPr>
              <w:t xml:space="preserve">В 2025 году ФНПР продолжила работу по распространению обязательного страхования не только на сотрудников, </w:t>
            </w:r>
            <w:r>
              <w:rPr>
                <w:b w:val="0"/>
              </w:rPr>
              <w:br/>
              <w:t xml:space="preserve">с которыми заключили трудовые договоры, но и на тех, кто занят по гражданско-правовым договорам, а также </w:t>
            </w:r>
            <w:r>
              <w:rPr>
                <w:b w:val="0"/>
              </w:rPr>
              <w:br/>
              <w:t xml:space="preserve">на самозанятых. </w:t>
            </w:r>
          </w:p>
          <w:p w14:paraId="38279A94" w14:textId="77777777" w:rsidR="00BF19A0" w:rsidRDefault="00BF19A0">
            <w:pPr>
              <w:jc w:val="both"/>
              <w:rPr>
                <w:b w:val="0"/>
              </w:rPr>
            </w:pPr>
            <w:r>
              <w:rPr>
                <w:b w:val="0"/>
              </w:rPr>
              <w:t xml:space="preserve">01.08.2025 ФНПР приняла участие в заседании рабочей группы РТК по вопросу: «О проектах федеральных законов «О проведении эксперимента по добровольному вступлению отдельных категорий граждан в правоотношения </w:t>
            </w:r>
            <w:r>
              <w:rPr>
                <w:b w:val="0"/>
              </w:rPr>
              <w:br/>
              <w:t>по обязательному социальному страхованию на случай временной нетрудоспособности».</w:t>
            </w:r>
          </w:p>
          <w:p w14:paraId="6261F735" w14:textId="77777777" w:rsidR="00BF19A0" w:rsidRDefault="00BF19A0">
            <w:pPr>
              <w:jc w:val="both"/>
              <w:rPr>
                <w:b w:val="0"/>
              </w:rPr>
            </w:pPr>
            <w:r>
              <w:rPr>
                <w:b w:val="0"/>
              </w:rPr>
              <w:t xml:space="preserve">Профсоюзы поддержали данные инициативы. Такое страхование будет предусматривать выплаты гражданам </w:t>
            </w:r>
            <w:r>
              <w:rPr>
                <w:b w:val="0"/>
              </w:rPr>
              <w:br/>
              <w:t xml:space="preserve">при полной или частичной потере доходов из-за: возникновения задолженности работодателя по зарплате, в том числе при банкротстве; потери работы; перевода на режим неполного рабочего времени или нахождения в простое. Производить выплаты должен Фонд пенсионного и социального страхования. Финансирование этого вида обязательного страхования не потребует введения дополнительного страхового взноса, а будет осуществляться </w:t>
            </w:r>
            <w:r>
              <w:rPr>
                <w:b w:val="0"/>
              </w:rPr>
              <w:br/>
              <w:t xml:space="preserve">за счёт уже существующих источников. Такой подход позволит существенно повысить уровень доходов и качество жизни граждан как работающих, так и потерявших работу, а также увеличит заинтересованность россиян </w:t>
            </w:r>
            <w:r>
              <w:rPr>
                <w:b w:val="0"/>
              </w:rPr>
              <w:br/>
              <w:t>в легализации трудовых отношений. Работа продолжается.</w:t>
            </w:r>
          </w:p>
        </w:tc>
      </w:tr>
      <w:tr w:rsidR="00BF19A0" w14:paraId="12838770"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62E0BA12" w14:textId="77777777" w:rsidR="00BF19A0" w:rsidRDefault="00BF19A0">
            <w:pPr>
              <w:jc w:val="both"/>
              <w:rPr>
                <w:b w:val="0"/>
              </w:rPr>
            </w:pPr>
            <w:r>
              <w:rPr>
                <w:b w:val="0"/>
              </w:rPr>
              <w:t>Прекращение практики предоставления преференций в системе обязательного социального страхования</w:t>
            </w:r>
          </w:p>
        </w:tc>
        <w:tc>
          <w:tcPr>
            <w:tcW w:w="12321" w:type="dxa"/>
            <w:tcBorders>
              <w:top w:val="single" w:sz="4" w:space="0" w:color="auto"/>
              <w:left w:val="single" w:sz="4" w:space="0" w:color="auto"/>
              <w:bottom w:val="single" w:sz="4" w:space="0" w:color="auto"/>
              <w:right w:val="single" w:sz="4" w:space="0" w:color="auto"/>
            </w:tcBorders>
            <w:hideMark/>
          </w:tcPr>
          <w:p w14:paraId="624F2D23" w14:textId="77777777" w:rsidR="00BF19A0" w:rsidRDefault="00BF19A0">
            <w:pPr>
              <w:jc w:val="both"/>
              <w:rPr>
                <w:b w:val="0"/>
              </w:rPr>
            </w:pPr>
            <w:r>
              <w:rPr>
                <w:b w:val="0"/>
                <w:bCs/>
              </w:rPr>
              <w:t>Профсоюзы выступают за сокращение практики предоставления преференций в системе обязательного социального страхования.  Работа продолжается.</w:t>
            </w:r>
          </w:p>
        </w:tc>
      </w:tr>
      <w:tr w:rsidR="00BF19A0" w14:paraId="4D65EF7A"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5AEF807E" w14:textId="77777777" w:rsidR="00BF19A0" w:rsidRDefault="00BF19A0">
            <w:pPr>
              <w:jc w:val="both"/>
              <w:rPr>
                <w:b w:val="0"/>
              </w:rPr>
            </w:pPr>
            <w:r>
              <w:rPr>
                <w:b w:val="0"/>
              </w:rPr>
              <w:t xml:space="preserve">Установление национальным законодательством коэффициентов замещения страховыми выплатами утраченного заработка работника на уровне не ниже международных норм в соответствии с Конвенцией МОТ № 102 «О </w:t>
            </w:r>
            <w:r>
              <w:rPr>
                <w:b w:val="0"/>
              </w:rPr>
              <w:lastRenderedPageBreak/>
              <w:t>минимальных нормах социального обеспечения»</w:t>
            </w:r>
          </w:p>
        </w:tc>
        <w:tc>
          <w:tcPr>
            <w:tcW w:w="12321" w:type="dxa"/>
            <w:tcBorders>
              <w:top w:val="single" w:sz="4" w:space="0" w:color="auto"/>
              <w:left w:val="single" w:sz="4" w:space="0" w:color="auto"/>
              <w:bottom w:val="single" w:sz="4" w:space="0" w:color="auto"/>
              <w:right w:val="single" w:sz="4" w:space="0" w:color="auto"/>
            </w:tcBorders>
            <w:hideMark/>
          </w:tcPr>
          <w:p w14:paraId="31215371" w14:textId="77777777" w:rsidR="00BF19A0" w:rsidRDefault="00BF19A0">
            <w:pPr>
              <w:jc w:val="both"/>
              <w:rPr>
                <w:b w:val="0"/>
              </w:rPr>
            </w:pPr>
            <w:r>
              <w:rPr>
                <w:b w:val="0"/>
              </w:rPr>
              <w:lastRenderedPageBreak/>
              <w:t xml:space="preserve">В 2025 году продолжалась работа по вопросам развития и повышения эффективности систем обязательного социального страхования, с учетом международного опыта и рекомендаций МОТ, в том числе, включая положения Конвенции МОТ № 102 «О минимальных нормах социального обеспечения». В 2025 году возобновилась совместная работа России и МОТ. Председатель ФНПР Сергей </w:t>
            </w:r>
            <w:proofErr w:type="spellStart"/>
            <w:r>
              <w:rPr>
                <w:b w:val="0"/>
              </w:rPr>
              <w:t>Черногаев</w:t>
            </w:r>
            <w:proofErr w:type="spellEnd"/>
            <w:r>
              <w:rPr>
                <w:b w:val="0"/>
              </w:rPr>
              <w:t xml:space="preserve"> выступил на 113-й сессии Международной конференции труда (МКТ) 10 июня в Женеве. Участники 113-й сессии МКТ обсудили актуальные темы социально-трудовых отношений. Среди главных вопросов в 2025 году - достойный труд в цифровой экономике, инновационные подходы к содействию переходу от неформальной к формальной занятости, возможные новые международные стандарты по защите работников от биологических опасностей в производственной среде.</w:t>
            </w:r>
          </w:p>
          <w:p w14:paraId="668ADE94" w14:textId="77777777" w:rsidR="00BF19A0" w:rsidRDefault="00BF19A0">
            <w:pPr>
              <w:jc w:val="both"/>
              <w:rPr>
                <w:b w:val="0"/>
              </w:rPr>
            </w:pPr>
            <w:r>
              <w:rPr>
                <w:b w:val="0"/>
              </w:rPr>
              <w:t>Материалы конференции используются в работе.</w:t>
            </w:r>
          </w:p>
          <w:p w14:paraId="7889CD5F" w14:textId="77777777" w:rsidR="00BF19A0" w:rsidRDefault="00BF19A0">
            <w:pPr>
              <w:jc w:val="both"/>
              <w:rPr>
                <w:b w:val="0"/>
              </w:rPr>
            </w:pPr>
            <w:r>
              <w:rPr>
                <w:b w:val="0"/>
              </w:rPr>
              <w:t xml:space="preserve">Продолжается работа с социальными партнерами о необходимости разработки дорожной карты реализации Конвенции МОТ </w:t>
            </w:r>
            <w:r>
              <w:rPr>
                <w:b w:val="0"/>
              </w:rPr>
              <w:lastRenderedPageBreak/>
              <w:t>№102 в Российской Федерации.</w:t>
            </w:r>
          </w:p>
          <w:p w14:paraId="5998AE25" w14:textId="77777777" w:rsidR="00BF19A0" w:rsidRDefault="00BF19A0">
            <w:pPr>
              <w:jc w:val="both"/>
              <w:rPr>
                <w:b w:val="0"/>
              </w:rPr>
            </w:pPr>
            <w:r>
              <w:rPr>
                <w:b w:val="0"/>
              </w:rPr>
              <w:t>23.07.2025 приняла участие в заседании Профсоюзной стороны РТК:</w:t>
            </w:r>
          </w:p>
          <w:p w14:paraId="515DAC5D" w14:textId="77777777" w:rsidR="00BF19A0" w:rsidRDefault="00BF19A0">
            <w:pPr>
              <w:jc w:val="both"/>
              <w:rPr>
                <w:b w:val="0"/>
              </w:rPr>
            </w:pPr>
            <w:r>
              <w:rPr>
                <w:b w:val="0"/>
              </w:rPr>
              <w:t>- о проектах федеральных законов «О внесении изменений в отдельные законодательные акты Российской Федерации (в части оптимизации механизма реализации отдельными категориями граждан прав на получение мер социальной защиты (поддержки), государственной социальной помощи, предоставляемых за счет средств субъектов Российской Федерации, а также совершенствования деятельности Фонда пенсионного и социального страхования Российской Федерации)» и «О внесении изменений в статью 138⁶ Бюджетного кодекса Российской Федерации»;</w:t>
            </w:r>
          </w:p>
          <w:p w14:paraId="11AA4D58" w14:textId="77777777" w:rsidR="00BF19A0" w:rsidRDefault="00BF19A0">
            <w:pPr>
              <w:jc w:val="both"/>
              <w:rPr>
                <w:b w:val="0"/>
              </w:rPr>
            </w:pPr>
            <w:r>
              <w:rPr>
                <w:b w:val="0"/>
              </w:rPr>
              <w:t>Материалы приняты к использованию в работе.</w:t>
            </w:r>
          </w:p>
        </w:tc>
      </w:tr>
      <w:tr w:rsidR="00BF19A0" w14:paraId="5704D5A4"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5AA0F23C" w14:textId="77777777" w:rsidR="00BF19A0" w:rsidRDefault="00BF19A0">
            <w:pPr>
              <w:jc w:val="both"/>
              <w:rPr>
                <w:b w:val="0"/>
              </w:rPr>
            </w:pPr>
            <w:r>
              <w:rPr>
                <w:b w:val="0"/>
              </w:rPr>
              <w:lastRenderedPageBreak/>
              <w:t>Ратификация IV раздела «Пособия по безработице» и VII раздела «Семейные пособия» Конвенции МОТ № 102 «О минимальных нормах социального обеспечения»</w:t>
            </w:r>
          </w:p>
        </w:tc>
        <w:tc>
          <w:tcPr>
            <w:tcW w:w="12321" w:type="dxa"/>
            <w:tcBorders>
              <w:top w:val="single" w:sz="4" w:space="0" w:color="auto"/>
              <w:left w:val="single" w:sz="4" w:space="0" w:color="auto"/>
              <w:bottom w:val="single" w:sz="4" w:space="0" w:color="auto"/>
              <w:right w:val="single" w:sz="4" w:space="0" w:color="auto"/>
            </w:tcBorders>
            <w:hideMark/>
          </w:tcPr>
          <w:p w14:paraId="6B79DC9C" w14:textId="77777777" w:rsidR="00BF19A0" w:rsidRDefault="00BF19A0">
            <w:pPr>
              <w:jc w:val="both"/>
              <w:rPr>
                <w:b w:val="0"/>
              </w:rPr>
            </w:pPr>
            <w:r>
              <w:rPr>
                <w:b w:val="0"/>
              </w:rPr>
              <w:t>В 2025 году продолжалась работа с Правительством РФ и Государственной Думой ФС РФ, Комитетом Государственной Думы по труду социальной политике и делам ветеранов, РТК по вопросам развития и повышения эффективности систем обязательного социального страхования, с учетом международного опыта и рекомендаций МОТ, в том числе включая положения Конвенции МОТ № 102 «О минимальных нормах социального обеспечения».</w:t>
            </w:r>
          </w:p>
          <w:p w14:paraId="3D112D54" w14:textId="77777777" w:rsidR="00BF19A0" w:rsidRDefault="00BF19A0">
            <w:pPr>
              <w:jc w:val="both"/>
              <w:rPr>
                <w:b w:val="0"/>
              </w:rPr>
            </w:pPr>
            <w:r>
              <w:rPr>
                <w:b w:val="0"/>
              </w:rPr>
              <w:t>23.09.2025 ФНПР приняла участие в совещании в Минтруда России «О предложении Совета Федерации ФС РФ</w:t>
            </w:r>
            <w:r>
              <w:rPr>
                <w:b w:val="0"/>
              </w:rPr>
              <w:br/>
              <w:t>об упрощении порядка подачи заявления о предоставлении отпуска по уходу за ребенком с учетом семейных обстоятельств работника, в т.ч. путем установления такого порядка локальным актом работодателя. Материалы используются в работе.</w:t>
            </w:r>
          </w:p>
        </w:tc>
      </w:tr>
      <w:tr w:rsidR="00BF19A0" w14:paraId="650F6C3B"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6F84E485" w14:textId="77777777" w:rsidR="00BF19A0" w:rsidRDefault="00BF19A0">
            <w:pPr>
              <w:pStyle w:val="aa"/>
              <w:rPr>
                <w:sz w:val="22"/>
                <w:szCs w:val="22"/>
                <w:lang w:eastAsia="en-US"/>
              </w:rPr>
            </w:pPr>
            <w:r>
              <w:rPr>
                <w:sz w:val="22"/>
                <w:szCs w:val="22"/>
                <w:lang w:eastAsia="en-US"/>
              </w:rPr>
              <w:t>Совершенствование:</w:t>
            </w:r>
          </w:p>
          <w:p w14:paraId="583FAA64" w14:textId="77777777" w:rsidR="00BF19A0" w:rsidRDefault="00BF19A0">
            <w:pPr>
              <w:jc w:val="both"/>
              <w:rPr>
                <w:b w:val="0"/>
              </w:rPr>
            </w:pPr>
            <w:r>
              <w:rPr>
                <w:b w:val="0"/>
              </w:rPr>
              <w:t>- структуры обязательного социального страхования и охвата работающих страхованием;</w:t>
            </w:r>
          </w:p>
          <w:p w14:paraId="1D78A3B5" w14:textId="77777777" w:rsidR="00BF19A0" w:rsidRDefault="00BF19A0" w:rsidP="00BF19A0">
            <w:pPr>
              <w:pStyle w:val="aa"/>
              <w:numPr>
                <w:ilvl w:val="0"/>
                <w:numId w:val="12"/>
              </w:numPr>
              <w:tabs>
                <w:tab w:val="left" w:pos="614"/>
              </w:tabs>
              <w:jc w:val="both"/>
              <w:rPr>
                <w:sz w:val="22"/>
                <w:szCs w:val="22"/>
                <w:lang w:eastAsia="en-US"/>
              </w:rPr>
            </w:pPr>
            <w:r>
              <w:rPr>
                <w:sz w:val="22"/>
                <w:szCs w:val="22"/>
                <w:lang w:eastAsia="en-US"/>
              </w:rPr>
              <w:t>системы персонифицированного учета и оптимизации её данных с учетом объединения фондов и развития цифровых технологий;</w:t>
            </w:r>
          </w:p>
          <w:p w14:paraId="382D2761" w14:textId="77777777" w:rsidR="00BF19A0" w:rsidRDefault="00BF19A0">
            <w:pPr>
              <w:jc w:val="both"/>
              <w:rPr>
                <w:b w:val="0"/>
              </w:rPr>
            </w:pPr>
            <w:r>
              <w:rPr>
                <w:b w:val="0"/>
              </w:rPr>
              <w:t>- системы обязательного пенсионного страхования работников с особыми условиями труда, в том числе работающих в районах Арктической зоны, Крайнего Севера и приравненных к ним местностях</w:t>
            </w:r>
          </w:p>
        </w:tc>
        <w:tc>
          <w:tcPr>
            <w:tcW w:w="12321" w:type="dxa"/>
            <w:tcBorders>
              <w:top w:val="single" w:sz="4" w:space="0" w:color="auto"/>
              <w:left w:val="single" w:sz="4" w:space="0" w:color="auto"/>
              <w:bottom w:val="single" w:sz="4" w:space="0" w:color="auto"/>
              <w:right w:val="single" w:sz="4" w:space="0" w:color="auto"/>
            </w:tcBorders>
            <w:hideMark/>
          </w:tcPr>
          <w:p w14:paraId="374C78CC" w14:textId="77777777" w:rsidR="00BF19A0" w:rsidRDefault="00BF19A0">
            <w:pPr>
              <w:jc w:val="both"/>
              <w:rPr>
                <w:b w:val="0"/>
                <w:bCs/>
              </w:rPr>
            </w:pPr>
            <w:r>
              <w:rPr>
                <w:b w:val="0"/>
                <w:bCs/>
              </w:rPr>
              <w:t xml:space="preserve">После совместной работы социальных партнеров с 2024 года Социальный Фонд России предоставляет услуги </w:t>
            </w:r>
            <w:r>
              <w:rPr>
                <w:b w:val="0"/>
                <w:bCs/>
              </w:rPr>
              <w:br/>
              <w:t xml:space="preserve">в проактивном режиме, что очень удобно для получателей. Проактивный формат предполагает, что гражданам </w:t>
            </w:r>
            <w:r>
              <w:rPr>
                <w:b w:val="0"/>
                <w:bCs/>
              </w:rPr>
              <w:br/>
              <w:t xml:space="preserve">не нужно самостоятельно обращаться за назначением выплаты и предоставлять какие-либо документы. СФР </w:t>
            </w:r>
            <w:r>
              <w:rPr>
                <w:b w:val="0"/>
                <w:bCs/>
              </w:rPr>
              <w:br/>
              <w:t>сам оформляет меры поддержки на основании данных, которые поступают через систему межведомственного взаимодействия.</w:t>
            </w:r>
          </w:p>
          <w:p w14:paraId="0BC30BAB" w14:textId="77777777" w:rsidR="00BF19A0" w:rsidRDefault="00BF19A0">
            <w:pPr>
              <w:jc w:val="both"/>
              <w:rPr>
                <w:b w:val="0"/>
                <w:bCs/>
              </w:rPr>
            </w:pPr>
            <w:r>
              <w:rPr>
                <w:b w:val="0"/>
                <w:bCs/>
              </w:rPr>
              <w:t xml:space="preserve">С 1 января Социальный фонд перешел к оформлению в беззаявительном порядке социальных и страховых пенсий </w:t>
            </w:r>
            <w:r>
              <w:rPr>
                <w:b w:val="0"/>
                <w:bCs/>
              </w:rPr>
              <w:br/>
              <w:t xml:space="preserve">по случаю потери кормильца. Фонд назначает выплаты в течение 5 рабочих дней с момента получения сведений </w:t>
            </w:r>
            <w:r>
              <w:rPr>
                <w:b w:val="0"/>
                <w:bCs/>
              </w:rPr>
              <w:br/>
              <w:t>о потере кормильца. Данные поступают из органов ЗАГС.</w:t>
            </w:r>
          </w:p>
          <w:p w14:paraId="54A365A1" w14:textId="77777777" w:rsidR="00BF19A0" w:rsidRDefault="00BF19A0">
            <w:pPr>
              <w:jc w:val="both"/>
              <w:rPr>
                <w:b w:val="0"/>
                <w:bCs/>
              </w:rPr>
            </w:pPr>
            <w:r>
              <w:rPr>
                <w:b w:val="0"/>
                <w:bCs/>
              </w:rPr>
              <w:t xml:space="preserve">Также с 2024 года СФР начал оформлять в проактивном формате надбавки к страховой пенсии за стаж работы </w:t>
            </w:r>
            <w:r>
              <w:rPr>
                <w:b w:val="0"/>
                <w:bCs/>
              </w:rPr>
              <w:br/>
              <w:t>в районах Крайнего Севера. После принятия решения о перерасчете граждане получают соответствующее сообщение на портале госуслуг или по почте в течение 3 рабочих дней.</w:t>
            </w:r>
          </w:p>
          <w:p w14:paraId="1B7EA868" w14:textId="77777777" w:rsidR="00BF19A0" w:rsidRDefault="00BF19A0">
            <w:pPr>
              <w:jc w:val="both"/>
              <w:rPr>
                <w:b w:val="0"/>
              </w:rPr>
            </w:pPr>
            <w:r>
              <w:rPr>
                <w:b w:val="0"/>
                <w:bCs/>
              </w:rPr>
              <w:t>Работа по расширению списка проактивных услуг продолжается.</w:t>
            </w:r>
          </w:p>
        </w:tc>
      </w:tr>
      <w:tr w:rsidR="00BF19A0" w14:paraId="7B1BFC54"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1BB7F418" w14:textId="77777777" w:rsidR="00BF19A0" w:rsidRDefault="00BF19A0" w:rsidP="00BF19A0">
            <w:pPr>
              <w:pStyle w:val="a6"/>
              <w:numPr>
                <w:ilvl w:val="1"/>
                <w:numId w:val="7"/>
              </w:numPr>
              <w:ind w:left="0" w:firstLine="0"/>
              <w:jc w:val="both"/>
              <w:rPr>
                <w:b w:val="0"/>
                <w:sz w:val="24"/>
                <w:szCs w:val="24"/>
              </w:rPr>
            </w:pPr>
            <w:r>
              <w:rPr>
                <w:b w:val="0"/>
                <w:sz w:val="24"/>
                <w:szCs w:val="24"/>
              </w:rPr>
              <w:t xml:space="preserve">Добиваться соблюдения прав человека и гражданина в сфере охраны здоровья и обеспечения, связанных с этими правами </w:t>
            </w:r>
            <w:r>
              <w:rPr>
                <w:b w:val="0"/>
                <w:sz w:val="24"/>
                <w:szCs w:val="24"/>
              </w:rPr>
              <w:lastRenderedPageBreak/>
              <w:t>государственных гарантий на основе:</w:t>
            </w:r>
          </w:p>
        </w:tc>
      </w:tr>
      <w:tr w:rsidR="00BF19A0" w14:paraId="546934F7"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7BAC2AE2" w14:textId="77777777" w:rsidR="00BF19A0" w:rsidRDefault="00BF19A0">
            <w:pPr>
              <w:pStyle w:val="aa"/>
              <w:rPr>
                <w:sz w:val="22"/>
                <w:szCs w:val="22"/>
                <w:lang w:eastAsia="en-US"/>
              </w:rPr>
            </w:pPr>
            <w:r>
              <w:rPr>
                <w:sz w:val="22"/>
                <w:szCs w:val="22"/>
                <w:lang w:eastAsia="en-US"/>
              </w:rPr>
              <w:lastRenderedPageBreak/>
              <w:t>- возрождения института цеховых врачей;</w:t>
            </w:r>
          </w:p>
        </w:tc>
        <w:tc>
          <w:tcPr>
            <w:tcW w:w="12321" w:type="dxa"/>
            <w:tcBorders>
              <w:top w:val="single" w:sz="4" w:space="0" w:color="auto"/>
              <w:left w:val="single" w:sz="4" w:space="0" w:color="auto"/>
              <w:bottom w:val="single" w:sz="4" w:space="0" w:color="auto"/>
              <w:right w:val="single" w:sz="4" w:space="0" w:color="auto"/>
            </w:tcBorders>
            <w:hideMark/>
          </w:tcPr>
          <w:p w14:paraId="16F6106C" w14:textId="77777777" w:rsidR="00BF19A0" w:rsidRDefault="00BF19A0">
            <w:pPr>
              <w:pStyle w:val="aa"/>
              <w:jc w:val="both"/>
              <w:rPr>
                <w:sz w:val="22"/>
                <w:szCs w:val="22"/>
                <w:lang w:eastAsia="en-US"/>
              </w:rPr>
            </w:pPr>
            <w:r>
              <w:rPr>
                <w:sz w:val="22"/>
                <w:szCs w:val="22"/>
                <w:lang w:eastAsia="en-US"/>
              </w:rPr>
              <w:t>В течение 2025 года ФНПР активно участвовала в разработке и продвижении профессионального стандарта «Врач производственной медицины», направляла предложения по возрождению института цеховых врачей в адрес Правительства Российской Федерации, Минздрава России и других органов с целью развития профилактической помощи на предприятиях и в организациях и укрепления системы медицинского обслуживания работников.</w:t>
            </w:r>
          </w:p>
          <w:p w14:paraId="78E0BD7F" w14:textId="77777777" w:rsidR="00BF19A0" w:rsidRDefault="00BF19A0">
            <w:pPr>
              <w:pStyle w:val="aa"/>
              <w:jc w:val="both"/>
              <w:rPr>
                <w:sz w:val="22"/>
                <w:szCs w:val="22"/>
                <w:lang w:eastAsia="en-US"/>
              </w:rPr>
            </w:pPr>
            <w:r>
              <w:rPr>
                <w:sz w:val="22"/>
                <w:szCs w:val="22"/>
                <w:lang w:eastAsia="en-US"/>
              </w:rPr>
              <w:t xml:space="preserve">13.02.2025 № 114-114/19 ФНПР направила письмо председателю секции «Производственная медицина» Российского научного медицинского общества терапевтов (РНМОТ), академику РАН, профессору, д.м.н. – </w:t>
            </w:r>
            <w:proofErr w:type="spellStart"/>
            <w:r>
              <w:rPr>
                <w:sz w:val="22"/>
                <w:szCs w:val="22"/>
                <w:lang w:eastAsia="en-US"/>
              </w:rPr>
              <w:t>Атькову</w:t>
            </w:r>
            <w:proofErr w:type="spellEnd"/>
            <w:r>
              <w:rPr>
                <w:sz w:val="22"/>
                <w:szCs w:val="22"/>
                <w:lang w:eastAsia="en-US"/>
              </w:rPr>
              <w:t xml:space="preserve"> О.Ю. </w:t>
            </w:r>
            <w:r>
              <w:rPr>
                <w:sz w:val="22"/>
                <w:szCs w:val="22"/>
                <w:lang w:eastAsia="en-US"/>
              </w:rPr>
              <w:br/>
              <w:t>с предложениями к проекту профессионального стандарта «Врач терапевт участковый цехового врачебного участка».</w:t>
            </w:r>
          </w:p>
          <w:p w14:paraId="60D2AF2A" w14:textId="77777777" w:rsidR="00BF19A0" w:rsidRDefault="00BF19A0">
            <w:pPr>
              <w:pStyle w:val="aa"/>
              <w:jc w:val="both"/>
              <w:rPr>
                <w:sz w:val="22"/>
                <w:szCs w:val="22"/>
                <w:lang w:eastAsia="en-US"/>
              </w:rPr>
            </w:pPr>
            <w:r>
              <w:rPr>
                <w:sz w:val="22"/>
                <w:szCs w:val="22"/>
                <w:lang w:eastAsia="en-US"/>
              </w:rPr>
              <w:t>03.03.2025, 12.03.2025 Представители ФНПР принимали активное участие в рабочих заседаниях профильной группы по обсуждению профессионального стандарта «Врач производственной медицины» в Российской медицинской академии непрерывного профессионального образования (РМАНПО).</w:t>
            </w:r>
          </w:p>
          <w:p w14:paraId="0D96CC2E" w14:textId="77777777" w:rsidR="00BF19A0" w:rsidRDefault="00BF19A0">
            <w:pPr>
              <w:pStyle w:val="aa"/>
              <w:jc w:val="both"/>
              <w:rPr>
                <w:sz w:val="22"/>
                <w:szCs w:val="22"/>
                <w:lang w:eastAsia="en-US"/>
              </w:rPr>
            </w:pPr>
            <w:r>
              <w:rPr>
                <w:sz w:val="22"/>
                <w:szCs w:val="22"/>
                <w:lang w:eastAsia="en-US"/>
              </w:rPr>
              <w:t xml:space="preserve">В Итоговом документе совещания ФНПР от 24.06.2025 «О задачах по реализации поручения Правительства РФ </w:t>
            </w:r>
            <w:r>
              <w:rPr>
                <w:sz w:val="22"/>
                <w:szCs w:val="22"/>
                <w:lang w:eastAsia="en-US"/>
              </w:rPr>
              <w:br/>
              <w:t>по снижению заболеваемости» Правительству Российской Федерации рекомендовано утвердить профессиональный стандарт «Врач производственной медицины». Итоговый документ был направлен в адрес Правительства Российской Федерации.</w:t>
            </w:r>
          </w:p>
          <w:p w14:paraId="6D23C618" w14:textId="77777777" w:rsidR="00BF19A0" w:rsidRDefault="00BF19A0">
            <w:pPr>
              <w:pStyle w:val="aa"/>
              <w:jc w:val="both"/>
              <w:rPr>
                <w:sz w:val="22"/>
                <w:szCs w:val="22"/>
                <w:lang w:eastAsia="en-US"/>
              </w:rPr>
            </w:pPr>
            <w:r>
              <w:rPr>
                <w:sz w:val="22"/>
                <w:szCs w:val="22"/>
                <w:lang w:eastAsia="en-US"/>
              </w:rPr>
              <w:t>23.04.2025 № 103-114/1346-41-116н, 14.10.2025 № 21/533 ФНПР направлены письма заместителю Министра здравоохранения Российской Федерации – Камкину Е.Г. с предложениями по повышению дисциплины работодателей в части обеспечения гарантий работникам при прохождении диспансеризации. Предложено ориентировать систему здравоохранения на профилактику заболеваний путем развития системы организации медицинской помощи на производстве и возрождения института цеховых врачей.</w:t>
            </w:r>
          </w:p>
          <w:p w14:paraId="10736834" w14:textId="77777777" w:rsidR="00BF19A0" w:rsidRDefault="00BF19A0">
            <w:pPr>
              <w:pStyle w:val="aa"/>
              <w:jc w:val="both"/>
              <w:rPr>
                <w:sz w:val="22"/>
                <w:szCs w:val="22"/>
                <w:lang w:eastAsia="en-US"/>
              </w:rPr>
            </w:pPr>
            <w:r>
              <w:rPr>
                <w:sz w:val="22"/>
                <w:szCs w:val="22"/>
                <w:lang w:eastAsia="en-US"/>
              </w:rPr>
              <w:t>04.09.2025 № 21/45н ФНПР направлено письмо руководителю исполнительного комитета Общероссийского общественного движения «Народный фронт «За Россию» - Кузнецову М.М. о необходимости внедрения комплексных мер по профилактике заболеваний, формируемых работодателями и медицинскими организациями на основе анализа динамики и причин заболеваемости работников; развития адекватного современным условиям института врачей производственной медицины (цеховых врачей), ответственных за организацию службы здоровья работающих и за показатели их заболеваемости и временной нетрудоспособности.</w:t>
            </w:r>
          </w:p>
          <w:p w14:paraId="36715281" w14:textId="77777777" w:rsidR="00BF19A0" w:rsidRDefault="00BF19A0">
            <w:pPr>
              <w:pStyle w:val="aa"/>
              <w:jc w:val="both"/>
              <w:rPr>
                <w:sz w:val="22"/>
                <w:szCs w:val="22"/>
                <w:lang w:eastAsia="en-US"/>
              </w:rPr>
            </w:pPr>
            <w:r>
              <w:rPr>
                <w:sz w:val="22"/>
                <w:szCs w:val="22"/>
                <w:lang w:eastAsia="en-US"/>
              </w:rPr>
              <w:t>22.12.2025 № 21/133н ФНПР направлено письмо заместителю председателя Правительства Российской Федерации – Голиковой Т.А. с Постановлением Исполкома ФНПР «О работе членских организаций ФНПР по сохранению здоровья работающих и сокращению заболеваемости». Органам государственной власти в сфере охраны здоровья рекомендовано активизировать работу по развитию института врачей производственной медицины, инженерно-врачебных бригад и цеховых врачей.</w:t>
            </w:r>
          </w:p>
          <w:p w14:paraId="347700DF" w14:textId="77777777" w:rsidR="00BF19A0" w:rsidRDefault="00BF19A0">
            <w:pPr>
              <w:pStyle w:val="aa"/>
              <w:jc w:val="both"/>
              <w:rPr>
                <w:sz w:val="22"/>
                <w:szCs w:val="22"/>
                <w:lang w:eastAsia="en-US"/>
              </w:rPr>
            </w:pPr>
            <w:r>
              <w:rPr>
                <w:sz w:val="22"/>
                <w:szCs w:val="22"/>
                <w:lang w:eastAsia="en-US"/>
              </w:rPr>
              <w:t xml:space="preserve">Департамент социального развития ФНПР, в целях обеспечения защиты прав и законных интересов работающих членов профсоюзов при оказании им медицинской помощи, разработала и разместил на сайте ФНПР Памятку </w:t>
            </w:r>
            <w:r>
              <w:rPr>
                <w:sz w:val="22"/>
                <w:szCs w:val="22"/>
                <w:lang w:eastAsia="en-US"/>
              </w:rPr>
              <w:br/>
              <w:t xml:space="preserve">для работающих членов профсоюзов о деятельности страховых представителей в медицинских организациях </w:t>
            </w:r>
            <w:r>
              <w:rPr>
                <w:sz w:val="22"/>
                <w:szCs w:val="22"/>
                <w:lang w:eastAsia="en-US"/>
              </w:rPr>
              <w:br/>
              <w:t>при оказании медицинской помощи по полису ОМС.</w:t>
            </w:r>
          </w:p>
        </w:tc>
      </w:tr>
      <w:tr w:rsidR="00BF19A0" w14:paraId="14A2CDAD"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6321CC48" w14:textId="77777777" w:rsidR="00BF19A0" w:rsidRDefault="00BF19A0">
            <w:pPr>
              <w:pStyle w:val="aa"/>
              <w:rPr>
                <w:sz w:val="22"/>
                <w:szCs w:val="22"/>
                <w:lang w:eastAsia="en-US"/>
              </w:rPr>
            </w:pPr>
            <w:r>
              <w:rPr>
                <w:sz w:val="22"/>
                <w:szCs w:val="22"/>
                <w:lang w:eastAsia="en-US"/>
              </w:rPr>
              <w:t xml:space="preserve">- обеспечения доступности работающим и членам их семей санаторно-курортного лечения, оздоровления, </w:t>
            </w:r>
            <w:r>
              <w:rPr>
                <w:sz w:val="22"/>
                <w:szCs w:val="22"/>
                <w:lang w:eastAsia="en-US"/>
              </w:rPr>
              <w:lastRenderedPageBreak/>
              <w:t>детского отдыха;</w:t>
            </w:r>
          </w:p>
        </w:tc>
        <w:tc>
          <w:tcPr>
            <w:tcW w:w="12321" w:type="dxa"/>
            <w:tcBorders>
              <w:top w:val="single" w:sz="4" w:space="0" w:color="auto"/>
              <w:left w:val="single" w:sz="4" w:space="0" w:color="auto"/>
              <w:bottom w:val="single" w:sz="4" w:space="0" w:color="auto"/>
              <w:right w:val="single" w:sz="4" w:space="0" w:color="auto"/>
            </w:tcBorders>
            <w:hideMark/>
          </w:tcPr>
          <w:p w14:paraId="22A6DD38" w14:textId="77777777" w:rsidR="00BF19A0" w:rsidRDefault="00BF19A0">
            <w:pPr>
              <w:pStyle w:val="aa"/>
              <w:jc w:val="both"/>
              <w:rPr>
                <w:sz w:val="22"/>
                <w:szCs w:val="22"/>
                <w:lang w:eastAsia="en-US"/>
              </w:rPr>
            </w:pPr>
            <w:r>
              <w:rPr>
                <w:sz w:val="22"/>
                <w:szCs w:val="22"/>
                <w:lang w:eastAsia="en-US"/>
              </w:rPr>
              <w:lastRenderedPageBreak/>
              <w:t xml:space="preserve">28.01.2025 № 103-114/-11-21н ФНПР направлено письмо координатору Ассоциации законодательных органов государственной власти субъектов РФ ПФО, Председателю Законодательного Собрания Нижегородской области – Люлину Е.Б. по вопросу продолжения работы с работодателями по созданию комфортных условий для работников </w:t>
            </w:r>
            <w:r>
              <w:rPr>
                <w:sz w:val="22"/>
                <w:szCs w:val="22"/>
                <w:lang w:eastAsia="en-US"/>
              </w:rPr>
              <w:br/>
              <w:t xml:space="preserve">с детьми, поддержке рождаемости, в том числе по внедрению работодателями корпоративной политики, направленной на </w:t>
            </w:r>
            <w:r>
              <w:rPr>
                <w:sz w:val="22"/>
                <w:szCs w:val="22"/>
                <w:lang w:eastAsia="en-US"/>
              </w:rPr>
              <w:lastRenderedPageBreak/>
              <w:t>оздоровление работников, поощрение здорового образа жизни, формирование позитивных репродуктивных установок для молодых граждан.</w:t>
            </w:r>
          </w:p>
          <w:p w14:paraId="768178DE" w14:textId="77777777" w:rsidR="00BF19A0" w:rsidRDefault="00BF19A0">
            <w:pPr>
              <w:pStyle w:val="aa"/>
              <w:jc w:val="both"/>
              <w:rPr>
                <w:sz w:val="22"/>
                <w:szCs w:val="22"/>
                <w:lang w:eastAsia="en-US"/>
              </w:rPr>
            </w:pPr>
            <w:r>
              <w:rPr>
                <w:sz w:val="22"/>
                <w:szCs w:val="22"/>
                <w:lang w:eastAsia="en-US"/>
              </w:rPr>
              <w:t xml:space="preserve">03.07.2025 № 21/7н, от 03.07.2025 № 21/6н ФНПР направлены письма председателю Правительства РФ – </w:t>
            </w:r>
            <w:r>
              <w:rPr>
                <w:sz w:val="22"/>
                <w:szCs w:val="22"/>
                <w:lang w:eastAsia="en-US"/>
              </w:rPr>
              <w:br/>
              <w:t xml:space="preserve">Мишустину М.В., заместителю руководителя Администрации Президента  РФ – Орешкину М.С. с Итоговым документом совещания «О задачах по реализации поручения Правительства РФ по снижению заболеваемости», </w:t>
            </w:r>
            <w:r>
              <w:rPr>
                <w:sz w:val="22"/>
                <w:szCs w:val="22"/>
                <w:lang w:eastAsia="en-US"/>
              </w:rPr>
              <w:br/>
              <w:t xml:space="preserve">в котором Правительству Российской Федерации рекомендовано поручить соответствующим Министерствам </w:t>
            </w:r>
            <w:r>
              <w:rPr>
                <w:sz w:val="22"/>
                <w:szCs w:val="22"/>
                <w:lang w:eastAsia="en-US"/>
              </w:rPr>
              <w:br/>
              <w:t xml:space="preserve">и ведомствам совместно с заинтересованными организациями определить меры, направленные на: </w:t>
            </w:r>
          </w:p>
          <w:p w14:paraId="6006E072" w14:textId="77777777" w:rsidR="00BF19A0" w:rsidRDefault="00BF19A0">
            <w:pPr>
              <w:pStyle w:val="aa"/>
              <w:jc w:val="both"/>
              <w:rPr>
                <w:sz w:val="22"/>
                <w:szCs w:val="22"/>
                <w:lang w:eastAsia="en-US"/>
              </w:rPr>
            </w:pPr>
            <w:r>
              <w:rPr>
                <w:sz w:val="22"/>
                <w:szCs w:val="22"/>
                <w:lang w:eastAsia="en-US"/>
              </w:rPr>
              <w:t xml:space="preserve">- восстановление и развитие системы и инфраструктуры медицинского обслуживания на предприятиях </w:t>
            </w:r>
            <w:r>
              <w:rPr>
                <w:sz w:val="22"/>
                <w:szCs w:val="22"/>
                <w:lang w:eastAsia="en-US"/>
              </w:rPr>
              <w:br/>
              <w:t>и в организациях (здравпунктов, медико-санитарных частей, санаториев-профилакториев);</w:t>
            </w:r>
          </w:p>
          <w:p w14:paraId="02DD62BD" w14:textId="77777777" w:rsidR="00BF19A0" w:rsidRDefault="00BF19A0">
            <w:pPr>
              <w:pStyle w:val="aa"/>
              <w:jc w:val="both"/>
              <w:rPr>
                <w:sz w:val="22"/>
                <w:szCs w:val="22"/>
                <w:lang w:eastAsia="en-US"/>
              </w:rPr>
            </w:pPr>
            <w:r>
              <w:rPr>
                <w:sz w:val="22"/>
                <w:szCs w:val="22"/>
                <w:lang w:eastAsia="en-US"/>
              </w:rPr>
              <w:t xml:space="preserve">- восстановление системной работы по обеспечению работников и членов их семей доступным </w:t>
            </w:r>
            <w:r>
              <w:rPr>
                <w:sz w:val="22"/>
                <w:szCs w:val="22"/>
                <w:lang w:eastAsia="en-US"/>
              </w:rPr>
              <w:br/>
              <w:t>санаторно-курортным лечением и оздоровительным отдыхом.</w:t>
            </w:r>
          </w:p>
          <w:p w14:paraId="0221A0AA" w14:textId="77777777" w:rsidR="00BF19A0" w:rsidRDefault="00BF19A0">
            <w:pPr>
              <w:pStyle w:val="aa"/>
              <w:jc w:val="both"/>
              <w:rPr>
                <w:sz w:val="22"/>
                <w:szCs w:val="22"/>
                <w:lang w:eastAsia="en-US"/>
              </w:rPr>
            </w:pPr>
            <w:r>
              <w:rPr>
                <w:sz w:val="22"/>
                <w:szCs w:val="22"/>
                <w:lang w:eastAsia="en-US"/>
              </w:rPr>
              <w:t xml:space="preserve">Департаментом социального развития ФНПР рассмотрено обращение Председателя Первичной профсоюзной организации ГМПР в АО «Выксунский металлургический завод» </w:t>
            </w:r>
            <w:proofErr w:type="spellStart"/>
            <w:r>
              <w:rPr>
                <w:sz w:val="22"/>
                <w:szCs w:val="22"/>
                <w:lang w:eastAsia="en-US"/>
              </w:rPr>
              <w:t>Туваева</w:t>
            </w:r>
            <w:proofErr w:type="spellEnd"/>
            <w:r>
              <w:rPr>
                <w:sz w:val="22"/>
                <w:szCs w:val="22"/>
                <w:lang w:eastAsia="en-US"/>
              </w:rPr>
              <w:t xml:space="preserve"> Ф.С. с предложением о необходимости совершенствования подходов к организации санаторно-курортного оздоровления работников и их детей, в том числе находящихся в трудовой сфере предприятий с высоким уровнем профессиональных рисков. По вопросу предоставления мер социальной поддержки из бюджетов субъектов Российской Федерации направлено обращение заместителю Председателя Правительства Российской Федерации Т.А. Голиковой. В ответном письме Нижегородского Министерства образования и науки выражено мнение, что распространение мер социальной поддержки на лечебные путевки на срок 21 день подтверждает целевое использования бюджетных средств для обеспечения полной и необходимой помощи детям, нуждающихся в санаторно-курортном лечении по медицинским показаниям, в организациях, осуществляющих санаторно-курортную деятельность. Работа продолжается.</w:t>
            </w:r>
          </w:p>
          <w:p w14:paraId="5F1D4F7B" w14:textId="77777777" w:rsidR="00BF19A0" w:rsidRDefault="00BF19A0">
            <w:pPr>
              <w:pStyle w:val="aa"/>
              <w:jc w:val="both"/>
              <w:rPr>
                <w:sz w:val="22"/>
                <w:szCs w:val="22"/>
                <w:lang w:eastAsia="en-US"/>
              </w:rPr>
            </w:pPr>
            <w:r>
              <w:rPr>
                <w:sz w:val="22"/>
                <w:szCs w:val="22"/>
                <w:lang w:eastAsia="en-US"/>
              </w:rPr>
              <w:t xml:space="preserve">В декабре 2025 года представители ФНПР приняли участие в заседании рабочей группы РТК по рассмотрению проекта постановления Правительства Российской Федерации «Об утверждении Правил предоставления и оплаты услуг по санаторно-курортному лечению, медицинской реабилитации лиц, указанных в части 11 </w:t>
            </w:r>
            <w:r>
              <w:rPr>
                <w:sz w:val="22"/>
                <w:szCs w:val="22"/>
                <w:lang w:eastAsia="en-US"/>
              </w:rPr>
              <w:br/>
              <w:t xml:space="preserve">статьи 7 Федерального закона «О бюджете Фонда пенсионного и социального страхования Российской Федерации на 2026 год и на плановый период 2027 и 2028 годов», в реабилитационных центрах Фонда пенсионного </w:t>
            </w:r>
            <w:r>
              <w:rPr>
                <w:sz w:val="22"/>
                <w:szCs w:val="22"/>
                <w:lang w:eastAsia="en-US"/>
              </w:rPr>
              <w:br/>
              <w:t>и социального страхования Российской Федерации. В сравнении с действующим постановлением Правительства Российской Федерации от 28.12.2024 № 1960 проект постановления предусматривает оплату за счет бюджета СФР расходов на проживание, питание и проезд в реабилитационные центры СФР и обратно лиц, сопровождающих участников специальной военной операции на медицинскую реабилитацию и санаторно-курортное лечение, если участнику СВО установлена I группа инвалидности или сопровождение обусловлено медицинскими показаниями. Также проектом постановления расширяются способы оплаты проезда участников СВО и лиц их сопровождающих путем предоставления проездных документов, приобретаемых Фондом на основании договоров с транспортными организациями, наряду с компенсацией фактически понесенных расходов. ФНПР поддержала проект постановления.</w:t>
            </w:r>
          </w:p>
          <w:p w14:paraId="027F1B97" w14:textId="77777777" w:rsidR="00BF19A0" w:rsidRDefault="00BF19A0">
            <w:pPr>
              <w:pStyle w:val="aa"/>
              <w:jc w:val="both"/>
              <w:rPr>
                <w:sz w:val="22"/>
                <w:szCs w:val="22"/>
                <w:lang w:eastAsia="en-US"/>
              </w:rPr>
            </w:pPr>
            <w:r>
              <w:rPr>
                <w:sz w:val="22"/>
                <w:szCs w:val="22"/>
                <w:lang w:eastAsia="en-US"/>
              </w:rPr>
              <w:t>Совместно с социальными партнерами участвовали в работе межведомственной рабочей группы по разработке проекта стратегии по реализации семейной и демографической политики, поддержке многодетности до 2036 года.</w:t>
            </w:r>
          </w:p>
          <w:p w14:paraId="61522FFE" w14:textId="77777777" w:rsidR="00BF19A0" w:rsidRDefault="00BF19A0">
            <w:pPr>
              <w:pStyle w:val="aa"/>
              <w:jc w:val="both"/>
              <w:rPr>
                <w:sz w:val="22"/>
                <w:szCs w:val="22"/>
                <w:lang w:eastAsia="en-US"/>
              </w:rPr>
            </w:pPr>
            <w:r>
              <w:rPr>
                <w:sz w:val="22"/>
                <w:szCs w:val="22"/>
                <w:lang w:eastAsia="en-US"/>
              </w:rPr>
              <w:t xml:space="preserve">ФНПР на регулярной основе в течение 2025 года в рамках РТК принимала участие в обсуждении вопросов проведения детской летней оздоровительной кампании и обеспечения доступности работающим и членам их семей санаторно-курортного лечения. </w:t>
            </w:r>
          </w:p>
          <w:p w14:paraId="29080FB3" w14:textId="77777777" w:rsidR="00BF19A0" w:rsidRDefault="00BF19A0">
            <w:pPr>
              <w:pStyle w:val="aa"/>
              <w:jc w:val="both"/>
              <w:rPr>
                <w:sz w:val="22"/>
                <w:szCs w:val="22"/>
                <w:lang w:eastAsia="en-US"/>
              </w:rPr>
            </w:pPr>
            <w:r>
              <w:rPr>
                <w:sz w:val="22"/>
                <w:szCs w:val="22"/>
                <w:lang w:eastAsia="en-US"/>
              </w:rPr>
              <w:t xml:space="preserve">В 2025 году ФНПР и ее членские организации на постоянной основе проводили мониторинг подготовки </w:t>
            </w:r>
            <w:r>
              <w:rPr>
                <w:sz w:val="22"/>
                <w:szCs w:val="22"/>
                <w:lang w:eastAsia="en-US"/>
              </w:rPr>
              <w:br/>
            </w:r>
            <w:r>
              <w:rPr>
                <w:sz w:val="22"/>
                <w:szCs w:val="22"/>
                <w:lang w:eastAsia="en-US"/>
              </w:rPr>
              <w:lastRenderedPageBreak/>
              <w:t xml:space="preserve">и проведения детской летней оздоровительной кампании. Полученная информация анализировалась </w:t>
            </w:r>
            <w:r>
              <w:rPr>
                <w:sz w:val="22"/>
                <w:szCs w:val="22"/>
                <w:lang w:eastAsia="en-US"/>
              </w:rPr>
              <w:br/>
              <w:t>и систематизировалась для изучения опыта работы и дальнейшего его использования.</w:t>
            </w:r>
          </w:p>
          <w:p w14:paraId="354F0A23" w14:textId="77777777" w:rsidR="00BF19A0" w:rsidRDefault="00BF19A0">
            <w:pPr>
              <w:pStyle w:val="aa"/>
              <w:jc w:val="both"/>
              <w:rPr>
                <w:sz w:val="22"/>
                <w:szCs w:val="22"/>
                <w:lang w:eastAsia="en-US"/>
              </w:rPr>
            </w:pPr>
            <w:r>
              <w:rPr>
                <w:sz w:val="22"/>
                <w:szCs w:val="22"/>
                <w:lang w:eastAsia="en-US"/>
              </w:rPr>
              <w:t>Совместно с социальными партнерами ФНПР на регулярной основе в течение 2025 года принимали участие в рамках РТК в обсуждении вопросов проведения детской летней оздоровительной кампании. На заседаниях рабочих групп РТК по вопросам детского летнего отдыха ФНПР отстаивает свою позицию о необходимости обеспечить полноценный и качественный отдых детей, добиваться увеличения числа отдохнувших детей, уменьшения стоимости путевки (доли родительской платы), необходимости возобновить программу детского кешбэка, как меры поддержки работающих родителей.</w:t>
            </w:r>
          </w:p>
          <w:p w14:paraId="3444BED3" w14:textId="77777777" w:rsidR="00BF19A0" w:rsidRDefault="00BF19A0">
            <w:pPr>
              <w:pStyle w:val="aa"/>
              <w:jc w:val="both"/>
              <w:rPr>
                <w:sz w:val="22"/>
                <w:szCs w:val="22"/>
                <w:lang w:eastAsia="en-US"/>
              </w:rPr>
            </w:pPr>
            <w:r>
              <w:rPr>
                <w:sz w:val="22"/>
                <w:szCs w:val="22"/>
                <w:lang w:eastAsia="en-US"/>
              </w:rPr>
              <w:t>В 2025 году профсоюзы провели мониторинг подготовки и проведения летней оздоровительной кампании. Полученная информация была проанализирована, итоговая информация обсуждалась на заседании Постоянной комиссии Генерального Совета ФНПР по социальным гарантиям. Материалы работы комиссии направлены членским организациям для использования в работе.</w:t>
            </w:r>
          </w:p>
          <w:p w14:paraId="4C5983E3" w14:textId="77777777" w:rsidR="00BF19A0" w:rsidRDefault="00BF19A0">
            <w:pPr>
              <w:pStyle w:val="aa"/>
              <w:jc w:val="both"/>
              <w:rPr>
                <w:sz w:val="22"/>
                <w:szCs w:val="22"/>
                <w:lang w:eastAsia="en-US"/>
              </w:rPr>
            </w:pPr>
            <w:r>
              <w:rPr>
                <w:sz w:val="22"/>
                <w:szCs w:val="22"/>
                <w:lang w:eastAsia="en-US"/>
              </w:rPr>
              <w:t xml:space="preserve">ФНПР совместно с социальными партнерами участвовала в работе межведомственной рабочей группы по разработке проекта Плана мероприятий по реализации проекта стратегии действий по реализации семейной и демографической политики, поддержке многодетности до 2036 года.  По запросу рабочей группы Стратегии развития образования </w:t>
            </w:r>
            <w:r>
              <w:rPr>
                <w:sz w:val="22"/>
                <w:szCs w:val="22"/>
                <w:lang w:eastAsia="en-US"/>
              </w:rPr>
              <w:br/>
              <w:t xml:space="preserve">до 2036 г. 17.01.2025 направлено письмо со статистической информацией по летнему оздоровлению детей, работающих в адрес исполняющего обязанности руководителя управления детских лагерей «Артек» </w:t>
            </w:r>
            <w:r>
              <w:rPr>
                <w:sz w:val="22"/>
                <w:szCs w:val="22"/>
                <w:lang w:eastAsia="en-US"/>
              </w:rPr>
              <w:br/>
              <w:t xml:space="preserve">Е.Ю. Владимировой. </w:t>
            </w:r>
          </w:p>
          <w:p w14:paraId="21257023" w14:textId="77777777" w:rsidR="00BF19A0" w:rsidRDefault="00BF19A0">
            <w:pPr>
              <w:pStyle w:val="aa"/>
              <w:jc w:val="both"/>
              <w:rPr>
                <w:sz w:val="22"/>
                <w:szCs w:val="22"/>
                <w:lang w:eastAsia="en-US"/>
              </w:rPr>
            </w:pPr>
            <w:r>
              <w:rPr>
                <w:sz w:val="22"/>
                <w:szCs w:val="22"/>
                <w:lang w:eastAsia="en-US"/>
              </w:rPr>
              <w:t>07.02.2025 ФНПР для формирования консолидированной профсоюзной позиции проведён мониторинг по проекту федеральной программы воспитательной работы для организации отдыха детей и их оздоровления, опубликованной для общественного обсуждения Минпросвещения России 28.01.2025. ФНПР были внесены предложения. Работа продолжается.</w:t>
            </w:r>
          </w:p>
          <w:p w14:paraId="344BABEF" w14:textId="77777777" w:rsidR="00BF19A0" w:rsidRDefault="00BF19A0">
            <w:pPr>
              <w:pStyle w:val="aa"/>
              <w:jc w:val="both"/>
              <w:rPr>
                <w:sz w:val="22"/>
                <w:szCs w:val="22"/>
                <w:lang w:eastAsia="en-US"/>
              </w:rPr>
            </w:pPr>
            <w:r>
              <w:rPr>
                <w:sz w:val="22"/>
                <w:szCs w:val="22"/>
                <w:lang w:eastAsia="en-US"/>
              </w:rPr>
              <w:t xml:space="preserve">07.02.2025 ФНПР для ознакомления и использования в работе членским организаций направлены Методические рекомендации по составлению штатных расписаний организаций отдыха детей и их оздоровления, разработанные </w:t>
            </w:r>
            <w:r>
              <w:rPr>
                <w:sz w:val="22"/>
                <w:szCs w:val="22"/>
                <w:lang w:eastAsia="en-US"/>
              </w:rPr>
              <w:br/>
              <w:t>и утвержденные Минпросвещения России совместно с Профессиональным союзом работников народного образования и науки Российской Федерации. Рекомендации используются профорганизациями в работе.</w:t>
            </w:r>
          </w:p>
          <w:p w14:paraId="560FB2A9" w14:textId="77777777" w:rsidR="00BF19A0" w:rsidRDefault="00BF19A0">
            <w:pPr>
              <w:pStyle w:val="aa"/>
              <w:jc w:val="both"/>
              <w:rPr>
                <w:sz w:val="22"/>
                <w:szCs w:val="22"/>
                <w:lang w:eastAsia="en-US"/>
              </w:rPr>
            </w:pPr>
            <w:r>
              <w:rPr>
                <w:sz w:val="22"/>
                <w:szCs w:val="22"/>
                <w:lang w:eastAsia="en-US"/>
              </w:rPr>
              <w:t xml:space="preserve">14.05.2025 ФНПР приняла участие в заседании Межведомственной комиссии по вопросам организации отдыха </w:t>
            </w:r>
            <w:r>
              <w:rPr>
                <w:sz w:val="22"/>
                <w:szCs w:val="22"/>
                <w:lang w:eastAsia="en-US"/>
              </w:rPr>
              <w:br/>
              <w:t>и оздоровления детей на тему: «О подготовке к проведению детской летней оздоровительной кампании в 2025 году, в том числе для детей из районов Крайнего Севера и приравненных к ним местностях». По итогам работы материалы направлены в членские организации профсоюзов для использования в работе.</w:t>
            </w:r>
          </w:p>
          <w:p w14:paraId="3345D822" w14:textId="77777777" w:rsidR="00BF19A0" w:rsidRDefault="00BF19A0">
            <w:pPr>
              <w:pStyle w:val="aa"/>
              <w:jc w:val="both"/>
              <w:rPr>
                <w:sz w:val="22"/>
                <w:szCs w:val="22"/>
                <w:lang w:eastAsia="en-US"/>
              </w:rPr>
            </w:pPr>
            <w:r>
              <w:rPr>
                <w:sz w:val="22"/>
                <w:szCs w:val="22"/>
                <w:lang w:eastAsia="en-US"/>
              </w:rPr>
              <w:t xml:space="preserve">20.05.2025 №103-114/1616-4-137-н ФНПР направила письмо в Министерство труда и социальной защиты Российской Федерации по вопросу о положении детей и семей, имеющих детей, в Российской Федерации (в ежегодный </w:t>
            </w:r>
            <w:proofErr w:type="spellStart"/>
            <w:r>
              <w:rPr>
                <w:sz w:val="22"/>
                <w:szCs w:val="22"/>
                <w:lang w:eastAsia="en-US"/>
              </w:rPr>
              <w:t>госдоклад</w:t>
            </w:r>
            <w:proofErr w:type="spellEnd"/>
            <w:r>
              <w:rPr>
                <w:sz w:val="22"/>
                <w:szCs w:val="22"/>
                <w:lang w:eastAsia="en-US"/>
              </w:rPr>
              <w:t>) за 2024 год.</w:t>
            </w:r>
          </w:p>
          <w:p w14:paraId="198168EB" w14:textId="77777777" w:rsidR="00BF19A0" w:rsidRDefault="00BF19A0">
            <w:pPr>
              <w:pStyle w:val="aa"/>
              <w:jc w:val="both"/>
              <w:rPr>
                <w:sz w:val="22"/>
                <w:szCs w:val="22"/>
                <w:lang w:eastAsia="en-US"/>
              </w:rPr>
            </w:pPr>
            <w:r>
              <w:rPr>
                <w:sz w:val="22"/>
                <w:szCs w:val="22"/>
                <w:lang w:eastAsia="en-US"/>
              </w:rPr>
              <w:t xml:space="preserve">03.07.2025 ФНПР в связи с существенными нарушениями в деятельности детских летних оздоровительных организациях, выявленных </w:t>
            </w:r>
            <w:proofErr w:type="spellStart"/>
            <w:r>
              <w:rPr>
                <w:sz w:val="22"/>
                <w:szCs w:val="22"/>
                <w:lang w:eastAsia="en-US"/>
              </w:rPr>
              <w:t>профмониторингом</w:t>
            </w:r>
            <w:proofErr w:type="spellEnd"/>
            <w:r>
              <w:rPr>
                <w:sz w:val="22"/>
                <w:szCs w:val="22"/>
                <w:lang w:eastAsia="en-US"/>
              </w:rPr>
              <w:t xml:space="preserve">, направлено письмо в членские профсоюзные организации </w:t>
            </w:r>
            <w:r>
              <w:rPr>
                <w:sz w:val="22"/>
                <w:szCs w:val="22"/>
                <w:lang w:eastAsia="en-US"/>
              </w:rPr>
              <w:br/>
              <w:t>о необходимости обеспечить действенный контроль на протяжении всего периода летней оздоровительной кампании, принимать меры по выявленным нарушениям, в том числе с привлечением местных органов власти, региональных трехсторонних комиссий.</w:t>
            </w:r>
          </w:p>
        </w:tc>
      </w:tr>
      <w:tr w:rsidR="00BF19A0" w14:paraId="5AD27467"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44B91235" w14:textId="77777777" w:rsidR="00BF19A0" w:rsidRDefault="00BF19A0">
            <w:pPr>
              <w:jc w:val="both"/>
              <w:rPr>
                <w:b w:val="0"/>
              </w:rPr>
            </w:pPr>
            <w:r>
              <w:rPr>
                <w:b w:val="0"/>
              </w:rPr>
              <w:lastRenderedPageBreak/>
              <w:t xml:space="preserve">- реализации мер, </w:t>
            </w:r>
            <w:r>
              <w:rPr>
                <w:b w:val="0"/>
              </w:rPr>
              <w:lastRenderedPageBreak/>
              <w:t>направленных на введение и развитие лекарственного страхования в Российской Федерации</w:t>
            </w:r>
          </w:p>
        </w:tc>
        <w:tc>
          <w:tcPr>
            <w:tcW w:w="12321" w:type="dxa"/>
            <w:tcBorders>
              <w:top w:val="single" w:sz="4" w:space="0" w:color="auto"/>
              <w:left w:val="single" w:sz="4" w:space="0" w:color="auto"/>
              <w:bottom w:val="single" w:sz="4" w:space="0" w:color="auto"/>
              <w:right w:val="single" w:sz="4" w:space="0" w:color="auto"/>
            </w:tcBorders>
            <w:hideMark/>
          </w:tcPr>
          <w:p w14:paraId="0AFC431D" w14:textId="77777777" w:rsidR="00BF19A0" w:rsidRDefault="00BF19A0">
            <w:pPr>
              <w:jc w:val="both"/>
              <w:rPr>
                <w:b w:val="0"/>
              </w:rPr>
            </w:pPr>
            <w:r>
              <w:rPr>
                <w:b w:val="0"/>
              </w:rPr>
              <w:lastRenderedPageBreak/>
              <w:t xml:space="preserve">В 2025 году была продолжена работа по отстаиванию позиции ФНПР, направленной на введение лекарственного страхования </w:t>
            </w:r>
            <w:r>
              <w:rPr>
                <w:b w:val="0"/>
              </w:rPr>
              <w:lastRenderedPageBreak/>
              <w:t xml:space="preserve">амбулаторных больных. </w:t>
            </w:r>
          </w:p>
          <w:p w14:paraId="0AA76A6F" w14:textId="77777777" w:rsidR="00BF19A0" w:rsidRDefault="00BF19A0">
            <w:pPr>
              <w:jc w:val="both"/>
              <w:rPr>
                <w:b w:val="0"/>
              </w:rPr>
            </w:pPr>
            <w:r>
              <w:rPr>
                <w:b w:val="0"/>
              </w:rPr>
              <w:t xml:space="preserve">03.07.2025 № 21/7н, 03.07.2025 № 21/6н ФНПР направлены письма председателю Правительства РФ – </w:t>
            </w:r>
            <w:r>
              <w:rPr>
                <w:b w:val="0"/>
              </w:rPr>
              <w:br/>
              <w:t xml:space="preserve">Мишустину М.В., заместителю руководителя Администрации Президента РФ – Орешкину М.С. с Итоговым документом совещания «О задачах по реализации поручения Правительства РФ по снижению заболеваемости», </w:t>
            </w:r>
            <w:r>
              <w:rPr>
                <w:b w:val="0"/>
              </w:rPr>
              <w:br/>
              <w:t xml:space="preserve">в котором Правительству Российской Федерации рекомендовано поручить соответствующим Министерствам </w:t>
            </w:r>
            <w:r>
              <w:rPr>
                <w:b w:val="0"/>
              </w:rPr>
              <w:br/>
              <w:t>и ведомствам совместно с заинтересованными организациями определить меры, направленные на введение лекарственного страхования при амбулаторном лечении.</w:t>
            </w:r>
          </w:p>
          <w:p w14:paraId="53AACEF5" w14:textId="77777777" w:rsidR="00BF19A0" w:rsidRDefault="00BF19A0">
            <w:pPr>
              <w:jc w:val="both"/>
              <w:rPr>
                <w:b w:val="0"/>
              </w:rPr>
            </w:pPr>
            <w:r>
              <w:rPr>
                <w:b w:val="0"/>
              </w:rPr>
              <w:t xml:space="preserve">Положения Конвенции МОТ № 102 «О минимальных нормах социального обеспечения», ратифицированной Российской Федерацией в 2018 году, по вопросам лекарственного обеспечения полностью не выполняются. </w:t>
            </w:r>
            <w:r>
              <w:rPr>
                <w:b w:val="0"/>
              </w:rPr>
              <w:br/>
              <w:t>До настоящего времени лекарственное обеспечение застрахованным гражданам, находящимся на амбулаторном лечении, не предоставляется. Работа продолжается.</w:t>
            </w:r>
          </w:p>
        </w:tc>
      </w:tr>
      <w:tr w:rsidR="00BF19A0" w14:paraId="7DE92380"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56C886BB" w14:textId="77777777" w:rsidR="00BF19A0" w:rsidRDefault="00BF19A0">
            <w:pPr>
              <w:jc w:val="both"/>
              <w:rPr>
                <w:b w:val="0"/>
              </w:rPr>
            </w:pPr>
            <w:r>
              <w:rPr>
                <w:b w:val="0"/>
              </w:rPr>
              <w:lastRenderedPageBreak/>
              <w:t xml:space="preserve">- приоритета мер профилактической направленности в работе по снижению </w:t>
            </w:r>
            <w:proofErr w:type="spellStart"/>
            <w:r>
              <w:rPr>
                <w:b w:val="0"/>
              </w:rPr>
              <w:t>трудопотерь</w:t>
            </w:r>
            <w:proofErr w:type="spellEnd"/>
            <w:r>
              <w:rPr>
                <w:b w:val="0"/>
              </w:rPr>
              <w:t xml:space="preserve"> от заболеваний;</w:t>
            </w:r>
          </w:p>
        </w:tc>
        <w:tc>
          <w:tcPr>
            <w:tcW w:w="12321" w:type="dxa"/>
            <w:tcBorders>
              <w:top w:val="single" w:sz="4" w:space="0" w:color="auto"/>
              <w:left w:val="single" w:sz="4" w:space="0" w:color="auto"/>
              <w:bottom w:val="single" w:sz="4" w:space="0" w:color="auto"/>
              <w:right w:val="single" w:sz="4" w:space="0" w:color="auto"/>
            </w:tcBorders>
            <w:hideMark/>
          </w:tcPr>
          <w:p w14:paraId="65E5A2AD" w14:textId="77777777" w:rsidR="00BF19A0" w:rsidRDefault="00BF19A0">
            <w:pPr>
              <w:jc w:val="both"/>
              <w:rPr>
                <w:b w:val="0"/>
              </w:rPr>
            </w:pPr>
            <w:r>
              <w:rPr>
                <w:b w:val="0"/>
              </w:rPr>
              <w:t xml:space="preserve">В 2025 году ФНПР активно продвигала позицию по ориентации системы здравоохранения на профилактику заболеваний, в том числе на основе данных об анализе причин и динамике показателей заболеваемости работников, </w:t>
            </w:r>
            <w:r>
              <w:rPr>
                <w:b w:val="0"/>
              </w:rPr>
              <w:br/>
              <w:t>а также доступности для работников и членов их семей санаторно-курортного и профилактического лечения.</w:t>
            </w:r>
          </w:p>
          <w:p w14:paraId="359EB285" w14:textId="77777777" w:rsidR="00BF19A0" w:rsidRDefault="00BF19A0">
            <w:pPr>
              <w:jc w:val="both"/>
              <w:rPr>
                <w:b w:val="0"/>
              </w:rPr>
            </w:pPr>
            <w:r>
              <w:rPr>
                <w:b w:val="0"/>
              </w:rPr>
              <w:t xml:space="preserve">10.02.2025 № 101-114/18-35н ФНПР направлено письмо председателю Правительства Российской Федерации – Мишустину М.В. о разработке дорожной карты совместных мероприятий по исполнению поручения Правительства Российской Федерации по снижению до 2030 года и на перспективу до 2036 года суммарной продолжительности временной нетрудоспособности работающих граждан на 15 %. ФНПР считает необходимым повысить уровень доступности и качества медицинской помощи, лекарственного обеспечения, качества медицинского образования, увеличить охват населения профилактическими медицинскими осмотрами и диспансеризацией, принять меры </w:t>
            </w:r>
            <w:r>
              <w:rPr>
                <w:b w:val="0"/>
              </w:rPr>
              <w:br/>
              <w:t xml:space="preserve">по укомплектованию медицинских организаций квалифицированными медицинскими работниками, способствовать развитию цифрового здравоохранения в субъектах Российской Федерации. </w:t>
            </w:r>
          </w:p>
          <w:p w14:paraId="243372D5" w14:textId="77777777" w:rsidR="00BF19A0" w:rsidRDefault="00BF19A0">
            <w:pPr>
              <w:jc w:val="both"/>
              <w:rPr>
                <w:b w:val="0"/>
              </w:rPr>
            </w:pPr>
            <w:r>
              <w:rPr>
                <w:b w:val="0"/>
              </w:rPr>
              <w:t xml:space="preserve">28.03.2025 № 103-114/33-88н ФНПР направлено письмо статс-секретарю – заместителю Министра труда </w:t>
            </w:r>
            <w:r>
              <w:rPr>
                <w:b w:val="0"/>
              </w:rPr>
              <w:br/>
              <w:t xml:space="preserve">и социальной защиты Российской Федерации Пудову А.Н. с предложением провести совещание с социальными партнерами  </w:t>
            </w:r>
          </w:p>
          <w:p w14:paraId="64C9190A" w14:textId="77777777" w:rsidR="00BF19A0" w:rsidRDefault="00BF19A0">
            <w:pPr>
              <w:jc w:val="both"/>
              <w:rPr>
                <w:b w:val="0"/>
              </w:rPr>
            </w:pPr>
            <w:r>
              <w:rPr>
                <w:b w:val="0"/>
              </w:rPr>
              <w:t xml:space="preserve">и участием Минздрава России для выработки подходов к решению поставленной Правительством РФ задачи </w:t>
            </w:r>
            <w:r>
              <w:rPr>
                <w:b w:val="0"/>
              </w:rPr>
              <w:br/>
              <w:t>по снижению к 2030 году суммарной продолжительности временной нетрудоспособности на 15 %.</w:t>
            </w:r>
          </w:p>
          <w:p w14:paraId="11D26F4D" w14:textId="77777777" w:rsidR="00BF19A0" w:rsidRDefault="00BF19A0">
            <w:pPr>
              <w:jc w:val="both"/>
              <w:rPr>
                <w:b w:val="0"/>
              </w:rPr>
            </w:pPr>
            <w:r>
              <w:rPr>
                <w:b w:val="0"/>
              </w:rPr>
              <w:t xml:space="preserve">14.02.2025 № 103-114/272-21-45н ФНПР направлено письмо заместителю Министра здравоохранения Российской Федерации – </w:t>
            </w:r>
            <w:proofErr w:type="spellStart"/>
            <w:r>
              <w:rPr>
                <w:b w:val="0"/>
              </w:rPr>
              <w:t>Плутницкому</w:t>
            </w:r>
            <w:proofErr w:type="spellEnd"/>
            <w:r>
              <w:rPr>
                <w:b w:val="0"/>
              </w:rPr>
              <w:t xml:space="preserve"> А.Н. с информацией о выполнении плана мероприятий по реализации Государственной стратегии противодействия распространению ВИЧ-инфекции в Российской Федерации на период до 2030 года, утвержденного распоряжением Правительства Российской Федерации от 19.10.2021 № 2933-р.</w:t>
            </w:r>
          </w:p>
          <w:p w14:paraId="51048835" w14:textId="77777777" w:rsidR="00BF19A0" w:rsidRDefault="00BF19A0">
            <w:pPr>
              <w:jc w:val="both"/>
              <w:rPr>
                <w:b w:val="0"/>
              </w:rPr>
            </w:pPr>
            <w:r>
              <w:rPr>
                <w:b w:val="0"/>
              </w:rPr>
              <w:t xml:space="preserve">В 2025 году профсоюзные организации организовывали массовые выездные акции по экспресс-тестированию </w:t>
            </w:r>
            <w:r>
              <w:rPr>
                <w:b w:val="0"/>
              </w:rPr>
              <w:br/>
              <w:t xml:space="preserve">на ВИЧ в трудовых коллективах, для профсоюзных активистов организовывались семинары по профилактике ВИЧ/СПИДа с участием медицинских работников. Бесплатное, добровольное и анонимное тестирование </w:t>
            </w:r>
            <w:r>
              <w:rPr>
                <w:b w:val="0"/>
              </w:rPr>
              <w:br/>
              <w:t>на ВИЧ-инфекцию на рабочем месте одна из наиболее распространенных форм профилактической работы, проводимой совместно с социальными партнерами.</w:t>
            </w:r>
          </w:p>
          <w:p w14:paraId="35EA2BAD" w14:textId="77777777" w:rsidR="00BF19A0" w:rsidRDefault="00BF19A0">
            <w:pPr>
              <w:jc w:val="both"/>
              <w:rPr>
                <w:b w:val="0"/>
              </w:rPr>
            </w:pPr>
            <w:r>
              <w:rPr>
                <w:b w:val="0"/>
              </w:rPr>
              <w:t xml:space="preserve">27.03.2025 № 104-114/909-32-85н ФНПР направлено письмо заместителю Министра труда и социальной защиты Российской Федерации – Платыгину Д.Н. с информацией по пункту 7 плана мероприятий по реализации Концепции сокращения </w:t>
            </w:r>
            <w:r>
              <w:rPr>
                <w:b w:val="0"/>
              </w:rPr>
              <w:lastRenderedPageBreak/>
              <w:t>потребления алкоголя в Российской Федерации на период до 2030 года и дальнейшую перспективу, утвержденной распоряжением Правительства Российской Федерации от 07.12.2024 № 3610-р. В 2025 году профсоюзные организации продолжали работу по распространению на рабочих местах информации о рисках, связанных с потреблением алкоголя, добивались разработки и реализации корпоративных программ, направленных на снижение потребления алкоголя и укрепление здоровья работников.</w:t>
            </w:r>
          </w:p>
          <w:p w14:paraId="739A5E31" w14:textId="77777777" w:rsidR="00BF19A0" w:rsidRDefault="00BF19A0">
            <w:pPr>
              <w:jc w:val="both"/>
              <w:rPr>
                <w:b w:val="0"/>
              </w:rPr>
            </w:pPr>
            <w:r>
              <w:rPr>
                <w:b w:val="0"/>
              </w:rPr>
              <w:t xml:space="preserve">24.06.2025 ФНПР провела в АО «АВТОВАЗ» совещание «О задачах по реализации поручения Правительства Российской Федерации по снижению заболеваемости», в котором приняли участие социальные партнеры, представители научного сообщества, в т.ч. академики РАН, эксперты и другие заинтересованные лица. Участники совещания отметили, что в современных условиях актуальной является задача восстановления профилактической направленности здравоохранения путем развития системы организации медицинской помощи на производстве, позволяющей медикам совместно с работодателями и трудовыми коллективами планировать и организовывать процессы сохранения здоровья работников с учетом профиля, условий профессиональной деятельности, групповых и индивидуальных профессиональных рисков. Важным элементом системы должен стать комплекс мер по профилактике заболеваний, формируемый работодателями и медицинскими организациями на основе анализа динамики и причин заболеваемости работников. В результате обсуждения принят Итоговый документ, который направлен в Правительство Российской Федерации. </w:t>
            </w:r>
          </w:p>
          <w:p w14:paraId="041C6F8C" w14:textId="77777777" w:rsidR="00BF19A0" w:rsidRDefault="00BF19A0">
            <w:pPr>
              <w:jc w:val="both"/>
              <w:rPr>
                <w:b w:val="0"/>
              </w:rPr>
            </w:pPr>
            <w:r>
              <w:rPr>
                <w:b w:val="0"/>
              </w:rPr>
              <w:t xml:space="preserve">20.10.2025 № 21/90н ФНПР направлено письмо заместителю председателя Правительства Российской Федерации – Голиковой Т.А. о необходимости повышения эффективности мероприятий по профилактике заболеваемости </w:t>
            </w:r>
            <w:r>
              <w:rPr>
                <w:b w:val="0"/>
              </w:rPr>
              <w:br/>
              <w:t>и создания Межведомственной рабочей группы с участием представителей РСПП и ФНПР по сбережению здоровья работающих.</w:t>
            </w:r>
          </w:p>
          <w:p w14:paraId="51EFF725" w14:textId="77777777" w:rsidR="00BF19A0" w:rsidRDefault="00BF19A0">
            <w:pPr>
              <w:jc w:val="both"/>
              <w:rPr>
                <w:b w:val="0"/>
              </w:rPr>
            </w:pPr>
            <w:r>
              <w:rPr>
                <w:b w:val="0"/>
              </w:rPr>
              <w:t xml:space="preserve">24.11.2025 № 21/778 ФНПР направила в профсоюзные организации рекомендации Роспотребнадзора </w:t>
            </w:r>
            <w:r>
              <w:rPr>
                <w:b w:val="0"/>
              </w:rPr>
              <w:br/>
              <w:t>по иммунопрофилактике гриппа для использования в профилактической работе.</w:t>
            </w:r>
          </w:p>
        </w:tc>
      </w:tr>
      <w:tr w:rsidR="00BF19A0" w14:paraId="5DD27122"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7403D644" w14:textId="77777777" w:rsidR="00BF19A0" w:rsidRDefault="00BF19A0">
            <w:pPr>
              <w:jc w:val="both"/>
              <w:rPr>
                <w:b w:val="0"/>
              </w:rPr>
            </w:pPr>
            <w:r>
              <w:rPr>
                <w:b w:val="0"/>
              </w:rPr>
              <w:lastRenderedPageBreak/>
              <w:t xml:space="preserve">- повышения доступности и качества предоставляемой медицинской помощи, </w:t>
            </w:r>
            <w:r>
              <w:rPr>
                <w:b w:val="0"/>
              </w:rPr>
              <w:br/>
              <w:t>в том числе специализированной;</w:t>
            </w:r>
          </w:p>
        </w:tc>
        <w:tc>
          <w:tcPr>
            <w:tcW w:w="12321" w:type="dxa"/>
            <w:tcBorders>
              <w:top w:val="single" w:sz="4" w:space="0" w:color="auto"/>
              <w:left w:val="single" w:sz="4" w:space="0" w:color="auto"/>
              <w:bottom w:val="single" w:sz="4" w:space="0" w:color="auto"/>
              <w:right w:val="single" w:sz="4" w:space="0" w:color="auto"/>
            </w:tcBorders>
            <w:hideMark/>
          </w:tcPr>
          <w:p w14:paraId="523FD6C7" w14:textId="77777777" w:rsidR="00BF19A0" w:rsidRDefault="00BF19A0">
            <w:pPr>
              <w:pStyle w:val="2f2"/>
              <w:ind w:firstLine="0"/>
              <w:jc w:val="both"/>
              <w:rPr>
                <w:rStyle w:val="1f8"/>
                <w:sz w:val="22"/>
                <w:lang w:eastAsia="en-US"/>
              </w:rPr>
            </w:pPr>
            <w:r>
              <w:rPr>
                <w:rStyle w:val="1f8"/>
                <w:sz w:val="22"/>
                <w:lang w:eastAsia="en-US"/>
              </w:rPr>
              <w:t>В 2025 году ФНПР отстаивала позицию о необходимости восстановления института цеховых врачей и инженерно-врачебных бригад, повышения уровня оплаты труда медицинского персонала, обеспечения лекарственными препаратами в рамках ОМС, расширения практики применения современных медицинских технологий, развития профильного образования в области производственной медицины.</w:t>
            </w:r>
          </w:p>
          <w:p w14:paraId="761F75AB" w14:textId="77777777" w:rsidR="00BF19A0" w:rsidRDefault="00BF19A0">
            <w:pPr>
              <w:pStyle w:val="2f2"/>
              <w:ind w:firstLine="0"/>
              <w:jc w:val="both"/>
              <w:rPr>
                <w:rStyle w:val="1f8"/>
                <w:sz w:val="22"/>
                <w:lang w:eastAsia="en-US"/>
              </w:rPr>
            </w:pPr>
            <w:r>
              <w:rPr>
                <w:rStyle w:val="1f8"/>
                <w:sz w:val="22"/>
                <w:lang w:eastAsia="en-US"/>
              </w:rPr>
              <w:t>22.12.2025 № 21/133н ФНПР направлено письмо заместителю председателя Правительства Российской Федерации – Голиковой Т.А. с Постановлением Исполкома ФНПР «О работе членских организаций ФНПР по сохранению здоровья работающих и сокращению заболеваемости». Важной задачей определена организация совместной комплексной работы с администрациями и медицинскими учреждениями по профилактике общей и производственно-обусловленной заболеваемости на предприятиях и в организациях в целях выполнения поручения Правительства Российской Федерации по обеспечению снижения к 2030 году суммарной продолжительности временной нетрудоспособности граждан трудоспособного возраста на 15 %. В целях повышения доступности и качества оказываемой медицинской помощи органам государственной власти в сфере охраны здоровья рекомендовано активизировать работу по:</w:t>
            </w:r>
          </w:p>
          <w:p w14:paraId="2FF2181C" w14:textId="77777777" w:rsidR="00BF19A0" w:rsidRDefault="00BF19A0">
            <w:pPr>
              <w:pStyle w:val="2f2"/>
              <w:ind w:firstLine="0"/>
              <w:jc w:val="both"/>
              <w:rPr>
                <w:rStyle w:val="1f8"/>
                <w:sz w:val="22"/>
                <w:lang w:eastAsia="en-US"/>
              </w:rPr>
            </w:pPr>
            <w:r>
              <w:rPr>
                <w:rStyle w:val="1f8"/>
                <w:sz w:val="22"/>
                <w:lang w:eastAsia="en-US"/>
              </w:rPr>
              <w:tab/>
              <w:t>применению современных медицинских технологий, направленных на сохранение профессионального долголетия работников;</w:t>
            </w:r>
          </w:p>
          <w:p w14:paraId="7593AEBA" w14:textId="77777777" w:rsidR="00BF19A0" w:rsidRDefault="00BF19A0">
            <w:pPr>
              <w:pStyle w:val="2f2"/>
              <w:ind w:firstLine="0"/>
              <w:jc w:val="both"/>
              <w:rPr>
                <w:rStyle w:val="1f8"/>
                <w:sz w:val="22"/>
                <w:lang w:eastAsia="en-US"/>
              </w:rPr>
            </w:pPr>
            <w:r>
              <w:rPr>
                <w:rStyle w:val="1f8"/>
                <w:sz w:val="22"/>
                <w:lang w:eastAsia="en-US"/>
              </w:rPr>
              <w:tab/>
              <w:t xml:space="preserve">обеспечению граждан лекарствами в рамках программ обязательного медицинского страхования </w:t>
            </w:r>
            <w:r>
              <w:rPr>
                <w:rStyle w:val="1f8"/>
                <w:sz w:val="22"/>
                <w:lang w:eastAsia="en-US"/>
              </w:rPr>
              <w:br/>
              <w:t>при амбулаторном лечении;</w:t>
            </w:r>
          </w:p>
          <w:p w14:paraId="3DA31D7E" w14:textId="77777777" w:rsidR="00BF19A0" w:rsidRDefault="00BF19A0">
            <w:pPr>
              <w:pStyle w:val="2f2"/>
              <w:ind w:firstLine="0"/>
              <w:jc w:val="both"/>
              <w:rPr>
                <w:rStyle w:val="1f8"/>
                <w:sz w:val="22"/>
                <w:lang w:eastAsia="en-US"/>
              </w:rPr>
            </w:pPr>
            <w:r>
              <w:rPr>
                <w:rStyle w:val="1f8"/>
                <w:sz w:val="22"/>
                <w:lang w:eastAsia="en-US"/>
              </w:rPr>
              <w:lastRenderedPageBreak/>
              <w:tab/>
              <w:t>повышению эффективности проведения диспансеризации, улучшению организации регулярного наблюдения за работниками, включенными в диспансерную группу;</w:t>
            </w:r>
          </w:p>
          <w:p w14:paraId="35AF316F" w14:textId="77777777" w:rsidR="00BF19A0" w:rsidRDefault="00BF19A0">
            <w:pPr>
              <w:pStyle w:val="2f2"/>
              <w:ind w:firstLine="0"/>
              <w:jc w:val="both"/>
              <w:rPr>
                <w:rStyle w:val="1f8"/>
                <w:sz w:val="22"/>
                <w:lang w:eastAsia="en-US"/>
              </w:rPr>
            </w:pPr>
            <w:r>
              <w:rPr>
                <w:rStyle w:val="1f8"/>
                <w:sz w:val="22"/>
                <w:lang w:eastAsia="en-US"/>
              </w:rPr>
              <w:tab/>
              <w:t xml:space="preserve">расширению практики применения медицинских изделий, обеспечивающих дистанционный контроль </w:t>
            </w:r>
            <w:r>
              <w:rPr>
                <w:rStyle w:val="1f8"/>
                <w:sz w:val="22"/>
                <w:lang w:eastAsia="en-US"/>
              </w:rPr>
              <w:br/>
              <w:t>и автоматизированную передачу информации о состоянии здоровья работника.</w:t>
            </w:r>
          </w:p>
          <w:p w14:paraId="1D082DD1" w14:textId="77777777" w:rsidR="00BF19A0" w:rsidRDefault="00BF19A0">
            <w:pPr>
              <w:pStyle w:val="2f2"/>
              <w:ind w:firstLine="0"/>
              <w:jc w:val="both"/>
              <w:rPr>
                <w:lang w:bidi="en-US"/>
              </w:rPr>
            </w:pPr>
            <w:r>
              <w:rPr>
                <w:rStyle w:val="1f8"/>
                <w:sz w:val="22"/>
                <w:lang w:eastAsia="en-US"/>
              </w:rPr>
              <w:t xml:space="preserve">11.09.2025 № 21/53Н ФНПР направлено письмо заместителю Министра здравоохранения Российской Федерации – Семеновой Т.В. и статс-секретарю - заместителю Министра труда и социальной защиты РФ – Пудову А.Н. </w:t>
            </w:r>
            <w:r>
              <w:rPr>
                <w:rStyle w:val="1f8"/>
                <w:sz w:val="22"/>
                <w:lang w:eastAsia="en-US"/>
              </w:rPr>
              <w:br/>
              <w:t xml:space="preserve">о несогласовании проекта приказа, предлагающего признать не действующим на территории Российской Федерации «Временное положение об инженерно-врачебной бригаде» (утв. Минздравом СССР 17.02.1984 № 06-14/3, </w:t>
            </w:r>
            <w:proofErr w:type="spellStart"/>
            <w:r>
              <w:rPr>
                <w:rStyle w:val="1f8"/>
                <w:sz w:val="22"/>
                <w:lang w:eastAsia="en-US"/>
              </w:rPr>
              <w:t>Госкомтрудом</w:t>
            </w:r>
            <w:proofErr w:type="spellEnd"/>
            <w:r>
              <w:rPr>
                <w:rStyle w:val="1f8"/>
                <w:sz w:val="22"/>
                <w:lang w:eastAsia="en-US"/>
              </w:rPr>
              <w:t xml:space="preserve"> СССР 23.04.1984 № 1136-МК, ВЦСПС 03.05.1984 № 14-03/9-125а). На сегодняшний день институт инженерно-врачебных бригад функционирует в ОАО «РЖД», на предприятиях атомной энергетики </w:t>
            </w:r>
            <w:r>
              <w:rPr>
                <w:rStyle w:val="1f8"/>
                <w:sz w:val="22"/>
                <w:lang w:eastAsia="en-US"/>
              </w:rPr>
              <w:br/>
              <w:t xml:space="preserve">и промышленности, а также в ряде других производственных объединений. Инженерно-врачебные бригады занимаются квалифицированным изучением состояния здоровья работающих, принимают участие в проведении специальной оценки условий труда. Опыт их работы свидетельствует о необходимости не только сохранения, </w:t>
            </w:r>
            <w:r>
              <w:rPr>
                <w:rStyle w:val="1f8"/>
                <w:sz w:val="22"/>
                <w:lang w:eastAsia="en-US"/>
              </w:rPr>
              <w:br/>
              <w:t>но и развития этого института, адаптации его к современным условиям деятельности предприятий и организаций.</w:t>
            </w:r>
          </w:p>
        </w:tc>
      </w:tr>
      <w:tr w:rsidR="00BF19A0" w14:paraId="29999EBC"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6D4B06C2" w14:textId="77777777" w:rsidR="00BF19A0" w:rsidRDefault="00BF19A0">
            <w:pPr>
              <w:jc w:val="both"/>
              <w:rPr>
                <w:b w:val="0"/>
              </w:rPr>
            </w:pPr>
            <w:r>
              <w:rPr>
                <w:b w:val="0"/>
              </w:rPr>
              <w:lastRenderedPageBreak/>
              <w:t>- недопущения дальнейшего роста платных медицинских услуг и цен на лекарства.</w:t>
            </w:r>
          </w:p>
        </w:tc>
        <w:tc>
          <w:tcPr>
            <w:tcW w:w="12321" w:type="dxa"/>
            <w:tcBorders>
              <w:top w:val="single" w:sz="4" w:space="0" w:color="auto"/>
              <w:left w:val="single" w:sz="4" w:space="0" w:color="auto"/>
              <w:bottom w:val="single" w:sz="4" w:space="0" w:color="auto"/>
              <w:right w:val="single" w:sz="4" w:space="0" w:color="auto"/>
            </w:tcBorders>
            <w:hideMark/>
          </w:tcPr>
          <w:p w14:paraId="724F1F68" w14:textId="77777777" w:rsidR="00BF19A0" w:rsidRDefault="00BF19A0">
            <w:pPr>
              <w:jc w:val="both"/>
              <w:rPr>
                <w:b w:val="0"/>
              </w:rPr>
            </w:pPr>
            <w:r>
              <w:rPr>
                <w:b w:val="0"/>
              </w:rPr>
              <w:t>В 2025 году ФНПР поднимала вопрос о необходимости решения проблем недофинансирования здравоохранения, доступности лекарств и медицинской помощи, предлагала органам власти активизировать работу по обеспечению граждан лекарствами в рамках ОМС и предотвращению роста платных медицинских услуг и цен на лекарства.</w:t>
            </w:r>
          </w:p>
          <w:p w14:paraId="6074DE60" w14:textId="77777777" w:rsidR="00BF19A0" w:rsidRDefault="00BF19A0">
            <w:pPr>
              <w:jc w:val="both"/>
              <w:rPr>
                <w:b w:val="0"/>
              </w:rPr>
            </w:pPr>
            <w:r>
              <w:rPr>
                <w:b w:val="0"/>
              </w:rPr>
              <w:t>03.07.2025 № 21/7н, от 03.07.2025 № 21/6н ФНПР направлены письма председателю Правительства РФ Мишустину М.В., заместителю руководителя Администрации Президента РФ Орешкину М.С. с Итоговым документом совещания «О задачах по реализации поручения Правительства РФ по снижению заболеваемости». ФНПР обозначила сохраняющиеся проблемы в системе здравоохранения: недофинансирование, кадровый дефицит медицинского персонала, доступность и качество медицинской помощи, цены на лекарства, недостаточный охват работающих и членов их семей санаторно-курортным лечением и оздоровлением, наличием доступной сети здорового и безопасного общественного питания, в том числе горячего и диетического для работающих граждан.</w:t>
            </w:r>
          </w:p>
          <w:p w14:paraId="7E8403FB" w14:textId="77777777" w:rsidR="00BF19A0" w:rsidRDefault="00BF19A0">
            <w:pPr>
              <w:jc w:val="both"/>
              <w:rPr>
                <w:b w:val="0"/>
              </w:rPr>
            </w:pPr>
            <w:r>
              <w:rPr>
                <w:b w:val="0"/>
              </w:rPr>
              <w:t>22.12.2025 № 21/133н ФНПР направлено письмо заместителю председателя Правительства Российской Федерации – Голиковой Т.А. с Постановлением Исполкома ФНПР «О работе членских организаций ФНПР по сохранению здоровья работающих и сокращению заболеваемости». Органам государственной власти в сфере охраны здоровья предложено активизировать работу по обеспечению граждан лекарствами в рамках программ обязательного медицинского страхования при амбулаторном лечении.</w:t>
            </w:r>
          </w:p>
        </w:tc>
      </w:tr>
      <w:tr w:rsidR="00BF19A0" w14:paraId="01157AF3"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056B512A" w14:textId="77777777" w:rsidR="00BF19A0" w:rsidRDefault="00BF19A0" w:rsidP="00BF19A0">
            <w:pPr>
              <w:pStyle w:val="a6"/>
              <w:numPr>
                <w:ilvl w:val="1"/>
                <w:numId w:val="7"/>
              </w:numPr>
              <w:ind w:left="0" w:firstLine="0"/>
              <w:jc w:val="both"/>
              <w:rPr>
                <w:b w:val="0"/>
                <w:sz w:val="24"/>
                <w:szCs w:val="24"/>
              </w:rPr>
            </w:pPr>
            <w:r>
              <w:rPr>
                <w:b w:val="0"/>
                <w:sz w:val="24"/>
                <w:szCs w:val="24"/>
              </w:rPr>
              <w:t>Добиваться содействия развитию условий, способствующих здоровому образу жизни работающих на основе:</w:t>
            </w:r>
          </w:p>
        </w:tc>
      </w:tr>
      <w:tr w:rsidR="00BF19A0" w14:paraId="703F62EB"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301A62B8" w14:textId="77777777" w:rsidR="00BF19A0" w:rsidRDefault="00BF19A0">
            <w:pPr>
              <w:spacing w:line="228" w:lineRule="auto"/>
              <w:jc w:val="both"/>
              <w:rPr>
                <w:b w:val="0"/>
              </w:rPr>
            </w:pPr>
            <w:r>
              <w:rPr>
                <w:b w:val="0"/>
              </w:rPr>
              <w:t>- восстановления системы здравпунктов, медико-санитарных частей и санаториев - профилакториев;</w:t>
            </w:r>
          </w:p>
        </w:tc>
        <w:tc>
          <w:tcPr>
            <w:tcW w:w="12321" w:type="dxa"/>
            <w:tcBorders>
              <w:top w:val="single" w:sz="4" w:space="0" w:color="auto"/>
              <w:left w:val="single" w:sz="4" w:space="0" w:color="auto"/>
              <w:bottom w:val="single" w:sz="4" w:space="0" w:color="auto"/>
              <w:right w:val="single" w:sz="4" w:space="0" w:color="auto"/>
            </w:tcBorders>
            <w:hideMark/>
          </w:tcPr>
          <w:p w14:paraId="7F49E749" w14:textId="77777777" w:rsidR="00BF19A0" w:rsidRDefault="00BF19A0">
            <w:pPr>
              <w:widowControl w:val="0"/>
              <w:spacing w:line="228" w:lineRule="auto"/>
              <w:jc w:val="both"/>
              <w:rPr>
                <w:b w:val="0"/>
              </w:rPr>
            </w:pPr>
            <w:r>
              <w:rPr>
                <w:b w:val="0"/>
              </w:rPr>
              <w:t>В 2025 году ФНПР выступала за восстановление и развитие системы медицинского обслуживания на предприятиях, направляла в Правительство Российской Федерации соответствующие предложения, добивалась организации первичной медико-санитарной помощи на предприятиях и в организациях по принципу «цеховой медицины», оснащения этих учреждений современным медицинским оборудованием.</w:t>
            </w:r>
          </w:p>
          <w:p w14:paraId="513ADAEF" w14:textId="77777777" w:rsidR="00BF19A0" w:rsidRDefault="00BF19A0">
            <w:pPr>
              <w:widowControl w:val="0"/>
              <w:spacing w:line="228" w:lineRule="auto"/>
              <w:jc w:val="both"/>
              <w:rPr>
                <w:b w:val="0"/>
              </w:rPr>
            </w:pPr>
            <w:r>
              <w:rPr>
                <w:b w:val="0"/>
              </w:rPr>
              <w:t xml:space="preserve">24.06.2025 ФНПР провела совещание на тему «О задачах по реализации поручения Правительства РФ по снижению заболеваемости». Принятые решения отражены в Итоговом документе. Правительству Российской Федерации рекомендовано поручить соответствующим Министерствам и ведомствам создать систему анализа динамики </w:t>
            </w:r>
            <w:r>
              <w:rPr>
                <w:b w:val="0"/>
              </w:rPr>
              <w:br/>
              <w:t xml:space="preserve">и причин заболеваемости на предприятиях и в организациях и определить меры, направленные на восстановление </w:t>
            </w:r>
            <w:r>
              <w:rPr>
                <w:b w:val="0"/>
              </w:rPr>
              <w:br/>
            </w:r>
            <w:r>
              <w:rPr>
                <w:b w:val="0"/>
              </w:rPr>
              <w:lastRenderedPageBreak/>
              <w:t>и развитие системы и инфраструктуры медицинского обслуживания на предприятиях и в организациях (здравпунктов, медико-санитарных частей, санаториев-профилакториев).</w:t>
            </w:r>
          </w:p>
          <w:p w14:paraId="59EDEB59" w14:textId="77777777" w:rsidR="00BF19A0" w:rsidRDefault="00BF19A0">
            <w:pPr>
              <w:widowControl w:val="0"/>
              <w:spacing w:line="228" w:lineRule="auto"/>
              <w:jc w:val="both"/>
              <w:rPr>
                <w:b w:val="0"/>
              </w:rPr>
            </w:pPr>
            <w:r>
              <w:rPr>
                <w:b w:val="0"/>
              </w:rPr>
              <w:t>Материалы совещания используются в работе социальных партнеров и профсоюзных организаций.</w:t>
            </w:r>
          </w:p>
          <w:p w14:paraId="176A9E16" w14:textId="77777777" w:rsidR="00BF19A0" w:rsidRDefault="00BF19A0">
            <w:pPr>
              <w:spacing w:line="228" w:lineRule="auto"/>
              <w:jc w:val="both"/>
              <w:rPr>
                <w:b w:val="0"/>
              </w:rPr>
            </w:pPr>
            <w:r>
              <w:rPr>
                <w:b w:val="0"/>
              </w:rPr>
              <w:t>22.12.2025 № 21/133н ФНПР направлено письмо заместителю председателя Правительства Российской Федерации Голиковой Т.А. с Постановлением Исполкома ФНПР «О работе членских организаций ФНПР по сохранению здоровья работающих и сокращению заболеваемости». Материалы круглого стола используются в работе социальных партнеров и профсоюзных организаций.</w:t>
            </w:r>
          </w:p>
        </w:tc>
      </w:tr>
      <w:tr w:rsidR="00BF19A0" w14:paraId="1B5E90DE"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4AC2C2AA" w14:textId="77777777" w:rsidR="00BF19A0" w:rsidRDefault="00BF19A0">
            <w:pPr>
              <w:jc w:val="both"/>
              <w:rPr>
                <w:b w:val="0"/>
              </w:rPr>
            </w:pPr>
            <w:r>
              <w:rPr>
                <w:b w:val="0"/>
              </w:rPr>
              <w:lastRenderedPageBreak/>
              <w:t>- развития организации доступной сети общественного питания, в том числе горячего и диетического на рабочем месте;</w:t>
            </w:r>
          </w:p>
        </w:tc>
        <w:tc>
          <w:tcPr>
            <w:tcW w:w="12321" w:type="dxa"/>
            <w:tcBorders>
              <w:top w:val="single" w:sz="4" w:space="0" w:color="auto"/>
              <w:left w:val="single" w:sz="4" w:space="0" w:color="auto"/>
              <w:bottom w:val="single" w:sz="4" w:space="0" w:color="auto"/>
              <w:right w:val="single" w:sz="4" w:space="0" w:color="auto"/>
            </w:tcBorders>
            <w:hideMark/>
          </w:tcPr>
          <w:p w14:paraId="2CB2BFD0" w14:textId="77777777" w:rsidR="00BF19A0" w:rsidRDefault="00BF19A0">
            <w:pPr>
              <w:widowControl w:val="0"/>
              <w:spacing w:line="228" w:lineRule="auto"/>
              <w:jc w:val="both"/>
              <w:rPr>
                <w:b w:val="0"/>
                <w:bCs/>
              </w:rPr>
            </w:pPr>
            <w:r>
              <w:rPr>
                <w:b w:val="0"/>
                <w:bCs/>
              </w:rPr>
              <w:t xml:space="preserve">ФНПР способствует развитию организации доступной сети общественного питания, в том числе горячего </w:t>
            </w:r>
            <w:r>
              <w:rPr>
                <w:b w:val="0"/>
                <w:bCs/>
              </w:rPr>
              <w:br/>
              <w:t xml:space="preserve">и диетического, на рабочем месте.  </w:t>
            </w:r>
          </w:p>
          <w:p w14:paraId="6075500C" w14:textId="77777777" w:rsidR="00BF19A0" w:rsidRDefault="00BF19A0">
            <w:pPr>
              <w:widowControl w:val="0"/>
              <w:spacing w:line="228" w:lineRule="auto"/>
              <w:jc w:val="both"/>
              <w:rPr>
                <w:b w:val="0"/>
                <w:bCs/>
              </w:rPr>
            </w:pPr>
            <w:r>
              <w:rPr>
                <w:b w:val="0"/>
                <w:bCs/>
              </w:rPr>
              <w:t>Продолжается - информационно-просветительская работа среди профсоюзных организаций о необходимости включения пунктов по организации горячего питания в коллективные договоры, сторонам социального партнерства рекомендовано рассматривать в рамках Российской трехсторонней комиссии по регулированию социально-трудовых отношений предложения, направленные на развитие организации питания для работающих на производстве.</w:t>
            </w:r>
          </w:p>
          <w:p w14:paraId="0F8CD320" w14:textId="77777777" w:rsidR="00BF19A0" w:rsidRDefault="00BF19A0">
            <w:pPr>
              <w:widowControl w:val="0"/>
              <w:spacing w:line="228" w:lineRule="auto"/>
              <w:jc w:val="both"/>
              <w:rPr>
                <w:b w:val="0"/>
                <w:bCs/>
              </w:rPr>
            </w:pPr>
            <w:r>
              <w:rPr>
                <w:b w:val="0"/>
                <w:bCs/>
              </w:rPr>
              <w:t>17.01.2025 № 103-114/6-6-12н, 04.02.2025 № 103-114/116-12-29н ФНПР направлено письмо заместителю Министра здравоохранения Российской Федерации – Камкину Е.Г. о несогласовании проекта приказа Министерства здравоохранения Российской Федерации о признании не действующим на территории Российской Федерации «Положения об организации лечебного питания для амбулаторных больных, утвержденного Народным Комиссариатом Здравоохранения СССР, Всесоюзным Центральным Советом Профессиональных Союзов 27.10.1937». Эта мера без предложения альтернативных механизмов профилактики заболеваний на предприятиях создает дополнительные риски ухудшения состояния здоровья работающего населения.</w:t>
            </w:r>
          </w:p>
          <w:p w14:paraId="288C2248" w14:textId="77777777" w:rsidR="00BF19A0" w:rsidRDefault="00BF19A0">
            <w:pPr>
              <w:widowControl w:val="0"/>
              <w:spacing w:line="228" w:lineRule="auto"/>
              <w:jc w:val="both"/>
              <w:rPr>
                <w:b w:val="0"/>
                <w:bCs/>
              </w:rPr>
            </w:pPr>
            <w:r>
              <w:rPr>
                <w:b w:val="0"/>
                <w:bCs/>
              </w:rPr>
              <w:t xml:space="preserve">24.06.2025 в принятом Итоговом документе совещания «О задачах по реализации поручения Правительства РФ </w:t>
            </w:r>
            <w:r>
              <w:rPr>
                <w:b w:val="0"/>
                <w:bCs/>
              </w:rPr>
              <w:br/>
              <w:t xml:space="preserve">по снижению заболеваемости» социальным партнерам рекомендовано содействовать созданию и распространению на предприятиях и в организациях корпоративных программ общественного здоровья, направленных </w:t>
            </w:r>
            <w:r>
              <w:rPr>
                <w:b w:val="0"/>
                <w:bCs/>
              </w:rPr>
              <w:br/>
              <w:t>на совершенствование условий труда и быта работников, включающих развитие организации системы производственного питания, обеспечивающей работников разнообразными, в том числе, горячими и диетическими блюдами непосредственно на предприятии.</w:t>
            </w:r>
          </w:p>
          <w:p w14:paraId="230BEBB7" w14:textId="77777777" w:rsidR="00BF19A0" w:rsidRDefault="00BF19A0">
            <w:pPr>
              <w:widowControl w:val="0"/>
              <w:spacing w:line="228" w:lineRule="auto"/>
              <w:jc w:val="both"/>
              <w:rPr>
                <w:b w:val="0"/>
              </w:rPr>
            </w:pPr>
            <w:r>
              <w:rPr>
                <w:b w:val="0"/>
                <w:bCs/>
              </w:rPr>
              <w:t>Материалы совещания используются в работе социальных партнеров и профсоюзных организаций.</w:t>
            </w:r>
          </w:p>
        </w:tc>
      </w:tr>
      <w:tr w:rsidR="00BF19A0" w14:paraId="38DCE32A"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15E84FC5" w14:textId="77777777" w:rsidR="00BF19A0" w:rsidRDefault="00BF19A0">
            <w:pPr>
              <w:jc w:val="both"/>
              <w:rPr>
                <w:b w:val="0"/>
              </w:rPr>
            </w:pPr>
            <w:r>
              <w:rPr>
                <w:b w:val="0"/>
              </w:rPr>
              <w:t>- развития и расширения доступности спортивных комплексов, программ для систематических занятий спортом работников.</w:t>
            </w:r>
          </w:p>
        </w:tc>
        <w:tc>
          <w:tcPr>
            <w:tcW w:w="12321" w:type="dxa"/>
            <w:tcBorders>
              <w:top w:val="single" w:sz="4" w:space="0" w:color="auto"/>
              <w:left w:val="single" w:sz="4" w:space="0" w:color="auto"/>
              <w:bottom w:val="single" w:sz="4" w:space="0" w:color="auto"/>
              <w:right w:val="single" w:sz="4" w:space="0" w:color="auto"/>
            </w:tcBorders>
            <w:hideMark/>
          </w:tcPr>
          <w:p w14:paraId="0C48F81C" w14:textId="77777777" w:rsidR="00BF19A0" w:rsidRDefault="00BF19A0">
            <w:pPr>
              <w:spacing w:line="228" w:lineRule="auto"/>
              <w:jc w:val="both"/>
              <w:rPr>
                <w:b w:val="0"/>
              </w:rPr>
            </w:pPr>
            <w:r>
              <w:rPr>
                <w:b w:val="0"/>
              </w:rPr>
              <w:t xml:space="preserve">ФНПР уделяет большое внимание физкультурно-оздоровительной и спортивной работе, популяризации здорового образа жизни среди работающих. </w:t>
            </w:r>
          </w:p>
          <w:p w14:paraId="6662FED8" w14:textId="77777777" w:rsidR="00BF19A0" w:rsidRDefault="00BF19A0">
            <w:pPr>
              <w:spacing w:line="228" w:lineRule="auto"/>
              <w:jc w:val="both"/>
              <w:rPr>
                <w:b w:val="0"/>
              </w:rPr>
            </w:pPr>
            <w:r>
              <w:rPr>
                <w:b w:val="0"/>
              </w:rPr>
              <w:t>Профсоюзными организациями ежегодно проводятся корпоративные спортивные праздники (спартакиады, семейные эстафеты) и культурно-досуговые мероприятия (тематические вечера, экскурсии, творческие конкурсы), которые пользуются высокой популярностью среди работников предприятий (организаций) и членов их семей. В целях повышения внимания работодателей и профсоюзных организаций к созданию условий в трудовых коллективах для занятий физической культурой и спортом проводятся Всероссийские спартакиады среди трудящихся. В 2025 году в Калуге состоялся финал VIII Всероссийской спартакиады среди трудящихся, посвященной 80-й годовщине Победы в Великой Отечественной войне. Одним из организаторов спартакиады выступили профсоюзы. За лидерство в соревнованиях боролись более 900 профсоюзных спортсменов из 31 региона России.</w:t>
            </w:r>
          </w:p>
          <w:p w14:paraId="7ED798E7" w14:textId="77777777" w:rsidR="00BF19A0" w:rsidRDefault="00BF19A0">
            <w:pPr>
              <w:spacing w:line="228" w:lineRule="auto"/>
              <w:jc w:val="both"/>
              <w:rPr>
                <w:b w:val="0"/>
              </w:rPr>
            </w:pPr>
            <w:r>
              <w:rPr>
                <w:b w:val="0"/>
              </w:rPr>
              <w:t xml:space="preserve">В целях сохранения и укрепления здоровья работающих членские организации профсоюзов с 01.09.2025 </w:t>
            </w:r>
            <w:r>
              <w:rPr>
                <w:b w:val="0"/>
              </w:rPr>
              <w:br/>
              <w:t xml:space="preserve">по 20.10.2025 приняли активное участие в соревнованиях по фоновой ходьбе среди организаций и членов профсоюзов в </w:t>
            </w:r>
            <w:r>
              <w:rPr>
                <w:b w:val="0"/>
              </w:rPr>
              <w:lastRenderedPageBreak/>
              <w:t xml:space="preserve">командном зачете, при поддержке Министерства спорта Российской Федерации, реализующего программу повышения физической активности «Человек идущий 2025». Цель соревнований – мотивировать людей </w:t>
            </w:r>
            <w:r>
              <w:rPr>
                <w:b w:val="0"/>
              </w:rPr>
              <w:br/>
              <w:t>к ежедневной физической двигательной активности с применением современных цифровых и игровых технологий.</w:t>
            </w:r>
          </w:p>
          <w:p w14:paraId="3011E076" w14:textId="77777777" w:rsidR="00BF19A0" w:rsidRDefault="00BF19A0">
            <w:pPr>
              <w:spacing w:line="228" w:lineRule="auto"/>
              <w:jc w:val="both"/>
              <w:rPr>
                <w:b w:val="0"/>
              </w:rPr>
            </w:pPr>
            <w:r>
              <w:rPr>
                <w:b w:val="0"/>
              </w:rPr>
              <w:t xml:space="preserve">В принятом Итоговом документе совещания от 24.06.2025 «О задачах по реализации поручения Правительства РФ по снижению заболеваемости» Правительству Российской Федерации рекомендовано поручить соответствующим Министерствам и ведомствам определить меры, направленные на повышение мотивации работающих граждан </w:t>
            </w:r>
            <w:r>
              <w:rPr>
                <w:b w:val="0"/>
              </w:rPr>
              <w:br/>
              <w:t xml:space="preserve">к ведению здорового образа жизни. Социальным партнерам рекомендовано содействовать созданию </w:t>
            </w:r>
            <w:r>
              <w:rPr>
                <w:b w:val="0"/>
              </w:rPr>
              <w:br/>
              <w:t>и распространению на предприятиях и в организациях корпоративных программ общественного здоровья, направленных на совершенствование условий труда и быта работников, включающих развитие и расширение доступности спортивной инфраструктуры, программ для систематических занятий спортом работников. Работа продолжается.</w:t>
            </w:r>
          </w:p>
        </w:tc>
      </w:tr>
      <w:tr w:rsidR="00BF19A0" w14:paraId="5AC54814"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0D038300" w14:textId="77777777" w:rsidR="00BF19A0" w:rsidRDefault="00BF19A0" w:rsidP="00BF19A0">
            <w:pPr>
              <w:pStyle w:val="a6"/>
              <w:numPr>
                <w:ilvl w:val="0"/>
                <w:numId w:val="7"/>
              </w:numPr>
              <w:jc w:val="center"/>
              <w:rPr>
                <w:b w:val="0"/>
                <w:sz w:val="28"/>
                <w:szCs w:val="24"/>
              </w:rPr>
            </w:pPr>
            <w:r>
              <w:rPr>
                <w:b w:val="0"/>
                <w:sz w:val="28"/>
                <w:szCs w:val="24"/>
              </w:rPr>
              <w:lastRenderedPageBreak/>
              <w:t xml:space="preserve">Охрана труда - важнейшая задача профсоюзов </w:t>
            </w:r>
          </w:p>
        </w:tc>
      </w:tr>
      <w:tr w:rsidR="00BF19A0" w14:paraId="6CF0DC29"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5D6B0021" w14:textId="77777777" w:rsidR="00BF19A0" w:rsidRDefault="00BF19A0" w:rsidP="00BF19A0">
            <w:pPr>
              <w:pStyle w:val="a6"/>
              <w:numPr>
                <w:ilvl w:val="1"/>
                <w:numId w:val="7"/>
              </w:numPr>
              <w:spacing w:line="228" w:lineRule="auto"/>
              <w:ind w:left="0" w:firstLine="0"/>
              <w:jc w:val="both"/>
              <w:rPr>
                <w:b w:val="0"/>
                <w:sz w:val="24"/>
                <w:szCs w:val="24"/>
              </w:rPr>
            </w:pPr>
            <w:r>
              <w:rPr>
                <w:b w:val="0"/>
                <w:sz w:val="24"/>
                <w:szCs w:val="24"/>
              </w:rPr>
              <w:t xml:space="preserve">Содействовать снятию ограничений, накладываемые постановлением Правительства № 336 «Об особенностях организации </w:t>
            </w:r>
            <w:r>
              <w:rPr>
                <w:b w:val="0"/>
                <w:sz w:val="24"/>
                <w:szCs w:val="24"/>
              </w:rPr>
              <w:br/>
              <w:t xml:space="preserve">и осуществления государственного контроля (надзора), муниципального контроля» на государственный контроль (надзор) за соблюдением трудового законодательства и иных нормативных правовых актов, содержащих нормы трудового права (в том числе требований охраны труда) </w:t>
            </w:r>
            <w:r>
              <w:rPr>
                <w:b w:val="0"/>
                <w:sz w:val="24"/>
                <w:szCs w:val="24"/>
              </w:rPr>
              <w:br/>
              <w:t xml:space="preserve">и выводу его из-под действия федерального закона № 248 от 31.07.2020 «О государственном контроле (надзоре) и муниципальном контроле </w:t>
            </w:r>
            <w:r>
              <w:rPr>
                <w:b w:val="0"/>
                <w:sz w:val="24"/>
                <w:szCs w:val="24"/>
              </w:rPr>
              <w:br/>
              <w:t>в Российской Федерации»</w:t>
            </w:r>
          </w:p>
        </w:tc>
      </w:tr>
      <w:tr w:rsidR="00BF19A0" w14:paraId="5C674916"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6F3AF97E" w14:textId="77777777" w:rsidR="00BF19A0" w:rsidRDefault="00BF19A0">
            <w:pPr>
              <w:spacing w:line="228" w:lineRule="auto"/>
              <w:jc w:val="both"/>
              <w:rPr>
                <w:b w:val="0"/>
              </w:rPr>
            </w:pPr>
            <w:r>
              <w:rPr>
                <w:b w:val="0"/>
              </w:rPr>
              <w:t>Содействовать снятию моратория на проведения контрольных (надзорных) мероприятий государственными инспекторами труда</w:t>
            </w:r>
          </w:p>
        </w:tc>
        <w:tc>
          <w:tcPr>
            <w:tcW w:w="12321" w:type="dxa"/>
            <w:vMerge w:val="restart"/>
            <w:tcBorders>
              <w:top w:val="single" w:sz="4" w:space="0" w:color="auto"/>
              <w:left w:val="single" w:sz="4" w:space="0" w:color="auto"/>
              <w:bottom w:val="single" w:sz="4" w:space="0" w:color="auto"/>
              <w:right w:val="single" w:sz="4" w:space="0" w:color="auto"/>
            </w:tcBorders>
            <w:hideMark/>
          </w:tcPr>
          <w:p w14:paraId="4482467E" w14:textId="77777777" w:rsidR="00BF19A0" w:rsidRDefault="00BF19A0">
            <w:pPr>
              <w:spacing w:line="228" w:lineRule="auto"/>
              <w:jc w:val="both"/>
              <w:rPr>
                <w:b w:val="0"/>
              </w:rPr>
            </w:pPr>
            <w:r>
              <w:rPr>
                <w:b w:val="0"/>
              </w:rPr>
              <w:t>24.03.2025 года №101-109/55-82н было направлено обращение председателю комиссии Государственного Совета Российской Федерации по направлению Кадры В.В. Шапше с предложениями по снятию моратория на проведение контрольных (надзорных) мероприятий государственными инспекторами труда.</w:t>
            </w:r>
          </w:p>
          <w:p w14:paraId="54D72305" w14:textId="77777777" w:rsidR="00BF19A0" w:rsidRDefault="00BF19A0">
            <w:pPr>
              <w:spacing w:line="228" w:lineRule="auto"/>
              <w:jc w:val="both"/>
              <w:rPr>
                <w:b w:val="0"/>
              </w:rPr>
            </w:pPr>
            <w:r>
              <w:rPr>
                <w:b w:val="0"/>
              </w:rPr>
              <w:t xml:space="preserve">24.03.2025 года №101-109/53-80н было направлено обращение в Генеральную прокуратуру Российской Федерации Краснову И.В. с требованиями о необходимости восстановления прав и полномочий государственных инспекторов труда на основании информации о фактическом состоянии условий труда, росте количества случаев смерти </w:t>
            </w:r>
            <w:r>
              <w:rPr>
                <w:b w:val="0"/>
              </w:rPr>
              <w:br/>
              <w:t>на рабочих местах, производственном травматизме, профессиональной заболеваемости и соблюдения трудовых прав работников.</w:t>
            </w:r>
          </w:p>
        </w:tc>
      </w:tr>
      <w:tr w:rsidR="00BF19A0" w14:paraId="68916A67"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016BBBC5" w14:textId="77777777" w:rsidR="00BF19A0" w:rsidRDefault="00BF19A0">
            <w:pPr>
              <w:spacing w:line="228" w:lineRule="auto"/>
              <w:jc w:val="both"/>
              <w:rPr>
                <w:b w:val="0"/>
              </w:rPr>
            </w:pPr>
            <w:r>
              <w:rPr>
                <w:b w:val="0"/>
              </w:rPr>
              <w:t>Добиваться снятия условий согласования контрольно (надзорных) мероприятий с прокуратурой.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0F21D3" w14:textId="77777777" w:rsidR="00BF19A0" w:rsidRDefault="00BF19A0">
            <w:pPr>
              <w:rPr>
                <w:b w:val="0"/>
              </w:rPr>
            </w:pPr>
          </w:p>
        </w:tc>
      </w:tr>
      <w:tr w:rsidR="00BF19A0" w14:paraId="33CDD719"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2DABD317" w14:textId="77777777" w:rsidR="00BF19A0" w:rsidRDefault="00BF19A0" w:rsidP="00BF19A0">
            <w:pPr>
              <w:pStyle w:val="a6"/>
              <w:numPr>
                <w:ilvl w:val="1"/>
                <w:numId w:val="7"/>
              </w:numPr>
              <w:spacing w:line="228" w:lineRule="auto"/>
              <w:ind w:left="0" w:firstLine="0"/>
              <w:jc w:val="both"/>
              <w:rPr>
                <w:b w:val="0"/>
                <w:color w:val="000000" w:themeColor="text1"/>
                <w:sz w:val="24"/>
                <w:szCs w:val="24"/>
              </w:rPr>
            </w:pPr>
            <w:r>
              <w:rPr>
                <w:b w:val="0"/>
                <w:color w:val="000000" w:themeColor="text1"/>
                <w:sz w:val="24"/>
                <w:szCs w:val="24"/>
              </w:rPr>
              <w:t xml:space="preserve">Добиваться совершенствования государственного контроля (надзора) за соблюдением трудового законодательства и иных нормативных правовых актов, содержащих нормы трудового права в соответствии с ратифицированной Российской Федерацией Конвенции МОТ № 81 </w:t>
            </w:r>
            <w:r>
              <w:rPr>
                <w:b w:val="0"/>
                <w:color w:val="000000" w:themeColor="text1"/>
                <w:sz w:val="24"/>
                <w:szCs w:val="24"/>
              </w:rPr>
              <w:br/>
              <w:t>«Об инспекции труда в промышленности и торговле».</w:t>
            </w:r>
          </w:p>
        </w:tc>
      </w:tr>
      <w:tr w:rsidR="00BF19A0" w14:paraId="497DA5DE"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7AC1A754" w14:textId="77777777" w:rsidR="00BF19A0" w:rsidRDefault="00BF19A0">
            <w:pPr>
              <w:pStyle w:val="a6"/>
              <w:spacing w:line="228" w:lineRule="auto"/>
              <w:ind w:left="0"/>
              <w:jc w:val="both"/>
              <w:rPr>
                <w:b w:val="0"/>
                <w:color w:val="000000" w:themeColor="text1"/>
              </w:rPr>
            </w:pPr>
            <w:r>
              <w:rPr>
                <w:b w:val="0"/>
                <w:color w:val="000000" w:themeColor="text1"/>
              </w:rPr>
              <w:t>Добиваться восстановления и расширения полномочий государственных инспекторов труда.</w:t>
            </w:r>
          </w:p>
        </w:tc>
        <w:tc>
          <w:tcPr>
            <w:tcW w:w="12321" w:type="dxa"/>
            <w:vMerge w:val="restart"/>
            <w:tcBorders>
              <w:top w:val="single" w:sz="4" w:space="0" w:color="auto"/>
              <w:left w:val="single" w:sz="4" w:space="0" w:color="auto"/>
              <w:bottom w:val="single" w:sz="4" w:space="0" w:color="auto"/>
              <w:right w:val="single" w:sz="4" w:space="0" w:color="auto"/>
            </w:tcBorders>
            <w:hideMark/>
          </w:tcPr>
          <w:p w14:paraId="723D4C21" w14:textId="77777777" w:rsidR="00BF19A0" w:rsidRDefault="00BF19A0">
            <w:pPr>
              <w:spacing w:line="228" w:lineRule="auto"/>
              <w:jc w:val="both"/>
              <w:rPr>
                <w:b w:val="0"/>
                <w:color w:val="000000" w:themeColor="text1"/>
              </w:rPr>
            </w:pPr>
            <w:r>
              <w:rPr>
                <w:b w:val="0"/>
                <w:color w:val="000000" w:themeColor="text1"/>
              </w:rPr>
              <w:t xml:space="preserve">Приняли участие в разработке проекта постановления Правительства РФ «Об утверждении Положения </w:t>
            </w:r>
            <w:r>
              <w:rPr>
                <w:b w:val="0"/>
                <w:color w:val="000000" w:themeColor="text1"/>
              </w:rPr>
              <w:br/>
              <w:t>о федеральном государственном контроле (надзоре) за соблюдением трудового законодательства и иных нормативных правовых актов, содержащих нормы трудового права».</w:t>
            </w:r>
          </w:p>
          <w:p w14:paraId="349E8FB1" w14:textId="77777777" w:rsidR="00BF19A0" w:rsidRDefault="00BF19A0">
            <w:pPr>
              <w:spacing w:line="228" w:lineRule="auto"/>
              <w:jc w:val="both"/>
              <w:rPr>
                <w:b w:val="0"/>
                <w:color w:val="000000" w:themeColor="text1"/>
              </w:rPr>
            </w:pPr>
            <w:r>
              <w:rPr>
                <w:b w:val="0"/>
                <w:color w:val="000000" w:themeColor="text1"/>
              </w:rPr>
              <w:t xml:space="preserve">В Минтруд России направлено письмо №15/82н от 13.10.2025 года о необходимости восстановления и расширения полномочий государственных инспекторов труда в соответствии с требованиями Конвенции № 81 МОТ </w:t>
            </w:r>
            <w:r>
              <w:rPr>
                <w:b w:val="0"/>
                <w:color w:val="000000" w:themeColor="text1"/>
              </w:rPr>
              <w:br/>
              <w:t>«Об инспекции труда в промышленности и торговле».</w:t>
            </w:r>
          </w:p>
          <w:p w14:paraId="41FB3CF6" w14:textId="77777777" w:rsidR="00BF19A0" w:rsidRDefault="00BF19A0">
            <w:pPr>
              <w:spacing w:line="228" w:lineRule="auto"/>
              <w:jc w:val="both"/>
              <w:rPr>
                <w:b w:val="0"/>
                <w:color w:val="000000" w:themeColor="text1"/>
              </w:rPr>
            </w:pPr>
            <w:r>
              <w:rPr>
                <w:b w:val="0"/>
                <w:color w:val="000000" w:themeColor="text1"/>
              </w:rPr>
              <w:t>В проект Постановления по предложению профсоюзов включены показатели добросовестности работодателя, такие как: наличие коллективного договора и наличие на предприятиях первичных профсоюзных организаций общероссийского профсоюза.</w:t>
            </w:r>
          </w:p>
          <w:p w14:paraId="5E5E8407" w14:textId="77777777" w:rsidR="00BF19A0" w:rsidRDefault="00BF19A0">
            <w:pPr>
              <w:spacing w:line="228" w:lineRule="auto"/>
              <w:jc w:val="both"/>
              <w:rPr>
                <w:b w:val="0"/>
                <w:color w:val="000000" w:themeColor="text1"/>
              </w:rPr>
            </w:pPr>
            <w:r>
              <w:rPr>
                <w:b w:val="0"/>
                <w:color w:val="000000" w:themeColor="text1"/>
              </w:rPr>
              <w:lastRenderedPageBreak/>
              <w:t xml:space="preserve">Постановлением один из видов контрольно (надзорного) мероприятия - «профилактический визит» переведен </w:t>
            </w:r>
            <w:r>
              <w:rPr>
                <w:b w:val="0"/>
                <w:color w:val="000000" w:themeColor="text1"/>
              </w:rPr>
              <w:br/>
              <w:t>из рекомендуемого в обязательный и установлена его периодичность.</w:t>
            </w:r>
          </w:p>
          <w:p w14:paraId="6AFBF880" w14:textId="77777777" w:rsidR="00BF19A0" w:rsidRDefault="00BF19A0">
            <w:pPr>
              <w:spacing w:line="228" w:lineRule="auto"/>
              <w:jc w:val="both"/>
              <w:rPr>
                <w:b w:val="0"/>
                <w:color w:val="000000" w:themeColor="text1"/>
              </w:rPr>
            </w:pPr>
            <w:r>
              <w:rPr>
                <w:b w:val="0"/>
                <w:color w:val="000000" w:themeColor="text1"/>
              </w:rPr>
              <w:t>Проектом Постановления предлагается ввести новую категорию риска – чрезвычайный риск, в случае наличия факта сокрытия несчастного случая.</w:t>
            </w:r>
          </w:p>
          <w:p w14:paraId="5F793F48" w14:textId="77777777" w:rsidR="00BF19A0" w:rsidRDefault="00BF19A0">
            <w:pPr>
              <w:spacing w:line="228" w:lineRule="auto"/>
              <w:jc w:val="both"/>
              <w:rPr>
                <w:b w:val="0"/>
                <w:bCs/>
                <w:color w:val="000000" w:themeColor="text1"/>
                <w:lang w:eastAsia="ru-RU"/>
              </w:rPr>
            </w:pPr>
            <w:r>
              <w:rPr>
                <w:b w:val="0"/>
                <w:color w:val="000000" w:themeColor="text1"/>
              </w:rPr>
              <w:t xml:space="preserve">Во исполнение пункта 6 Перечня поручений Президента Российской Федерации по итогам совещания о ситуации </w:t>
            </w:r>
            <w:r>
              <w:rPr>
                <w:b w:val="0"/>
                <w:color w:val="000000" w:themeColor="text1"/>
              </w:rPr>
              <w:br/>
              <w:t xml:space="preserve">в угольной отрасли Кузбасса от 03.01.2022 №Пр-2576, утвержденного Президентом Российской Федерации </w:t>
            </w:r>
            <w:r>
              <w:rPr>
                <w:b w:val="0"/>
                <w:color w:val="000000" w:themeColor="text1"/>
              </w:rPr>
              <w:br/>
              <w:t xml:space="preserve">и в соответствии с пунктом 3 части 1 статьи 57 Федерального закона от 31.07.2020 №248-ФЗ «О государственном контроле (надзоре) и муниципальном контроле в Российской Федерации» проведены совместные проверки угольных компаний, шахт, разрезов, органами прокуратуры, Роструда, Ростехнадзора  и </w:t>
            </w:r>
            <w:proofErr w:type="spellStart"/>
            <w:r>
              <w:rPr>
                <w:b w:val="0"/>
                <w:color w:val="000000" w:themeColor="text1"/>
              </w:rPr>
              <w:t>Росуглепрофом</w:t>
            </w:r>
            <w:proofErr w:type="spellEnd"/>
            <w:r>
              <w:rPr>
                <w:b w:val="0"/>
                <w:color w:val="000000" w:themeColor="text1"/>
              </w:rPr>
              <w:t>.</w:t>
            </w:r>
          </w:p>
        </w:tc>
      </w:tr>
      <w:tr w:rsidR="00BF19A0" w14:paraId="5E162A32"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74510106" w14:textId="77777777" w:rsidR="00BF19A0" w:rsidRDefault="00BF19A0">
            <w:pPr>
              <w:pStyle w:val="a6"/>
              <w:spacing w:line="228" w:lineRule="auto"/>
              <w:ind w:left="0"/>
              <w:jc w:val="both"/>
              <w:rPr>
                <w:b w:val="0"/>
                <w:color w:val="000000" w:themeColor="text1"/>
              </w:rPr>
            </w:pPr>
            <w:r>
              <w:rPr>
                <w:b w:val="0"/>
                <w:color w:val="000000" w:themeColor="text1"/>
              </w:rPr>
              <w:t xml:space="preserve">Добиваться расширения в ТК РФ полномочий государственных инспекторов труда в части проведения проверок по </w:t>
            </w:r>
            <w:r>
              <w:rPr>
                <w:b w:val="0"/>
                <w:color w:val="000000" w:themeColor="text1"/>
              </w:rPr>
              <w:lastRenderedPageBreak/>
              <w:t>итогам расследования несчастных случаев на производстве.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A1390A" w14:textId="77777777" w:rsidR="00BF19A0" w:rsidRDefault="00BF19A0">
            <w:pPr>
              <w:rPr>
                <w:b w:val="0"/>
                <w:bCs/>
                <w:color w:val="000000" w:themeColor="text1"/>
                <w:lang w:eastAsia="ru-RU"/>
              </w:rPr>
            </w:pPr>
          </w:p>
        </w:tc>
      </w:tr>
      <w:tr w:rsidR="00BF19A0" w14:paraId="45F0F6FD"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135D99C8" w14:textId="77777777" w:rsidR="00BF19A0" w:rsidRDefault="00BF19A0">
            <w:pPr>
              <w:pStyle w:val="a6"/>
              <w:spacing w:line="228" w:lineRule="auto"/>
              <w:ind w:left="0"/>
              <w:jc w:val="both"/>
              <w:rPr>
                <w:b w:val="0"/>
                <w:color w:val="000000" w:themeColor="text1"/>
              </w:rPr>
            </w:pPr>
            <w:r>
              <w:rPr>
                <w:b w:val="0"/>
                <w:color w:val="000000" w:themeColor="text1"/>
              </w:rPr>
              <w:t>Добиваться восстановления прав государственных инспекторов труда посещать организации в любое время без уведомлений.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E14A6D" w14:textId="77777777" w:rsidR="00BF19A0" w:rsidRDefault="00BF19A0">
            <w:pPr>
              <w:rPr>
                <w:b w:val="0"/>
                <w:bCs/>
                <w:color w:val="000000" w:themeColor="text1"/>
                <w:lang w:eastAsia="ru-RU"/>
              </w:rPr>
            </w:pPr>
          </w:p>
        </w:tc>
      </w:tr>
      <w:tr w:rsidR="00BF19A0" w14:paraId="1C977B37"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48401503" w14:textId="77777777" w:rsidR="00BF19A0" w:rsidRDefault="00BF19A0">
            <w:pPr>
              <w:pStyle w:val="a6"/>
              <w:spacing w:line="228" w:lineRule="auto"/>
              <w:ind w:left="0"/>
              <w:jc w:val="both"/>
              <w:rPr>
                <w:b w:val="0"/>
                <w:color w:val="000000" w:themeColor="text1"/>
              </w:rPr>
            </w:pPr>
            <w:r>
              <w:rPr>
                <w:b w:val="0"/>
                <w:color w:val="000000" w:themeColor="text1"/>
              </w:rPr>
              <w:t>Формировать систему взаимодействия государственных инспекторов труда и профсоюзных инспекторов труда при проведении совместных контрольных (надзорных) мероприятий и при рассмотрении обращений работников – членов профсоюза.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72EA68" w14:textId="77777777" w:rsidR="00BF19A0" w:rsidRDefault="00BF19A0">
            <w:pPr>
              <w:rPr>
                <w:b w:val="0"/>
                <w:bCs/>
                <w:color w:val="000000" w:themeColor="text1"/>
                <w:lang w:eastAsia="ru-RU"/>
              </w:rPr>
            </w:pPr>
          </w:p>
        </w:tc>
      </w:tr>
      <w:tr w:rsidR="00BF19A0" w14:paraId="1B7517B9"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7A5EA1E0" w14:textId="77777777" w:rsidR="00BF19A0" w:rsidRDefault="00BF19A0" w:rsidP="00BF19A0">
            <w:pPr>
              <w:pStyle w:val="a6"/>
              <w:numPr>
                <w:ilvl w:val="1"/>
                <w:numId w:val="7"/>
              </w:numPr>
              <w:spacing w:line="228" w:lineRule="auto"/>
              <w:ind w:left="0" w:firstLine="0"/>
              <w:jc w:val="both"/>
              <w:rPr>
                <w:b w:val="0"/>
                <w:color w:val="000000" w:themeColor="text1"/>
                <w:sz w:val="24"/>
                <w:szCs w:val="24"/>
              </w:rPr>
            </w:pPr>
            <w:r>
              <w:rPr>
                <w:b w:val="0"/>
                <w:color w:val="000000" w:themeColor="text1"/>
                <w:sz w:val="24"/>
                <w:szCs w:val="24"/>
              </w:rPr>
              <w:t>Добиваться совершенствования трудового законодательства в целях создания эффективных законодательных и экономических механизмов обеспечения объективного учёта и регистрации несчастных случаев и профессиональных заболеваний на производстве, как важного элемента для формирования необходимых мер по обеспечению здоровых и безопасных условий труда</w:t>
            </w:r>
          </w:p>
        </w:tc>
      </w:tr>
      <w:tr w:rsidR="00BF19A0" w14:paraId="69478A72"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761BC5BB" w14:textId="77777777" w:rsidR="00BF19A0" w:rsidRDefault="00BF19A0">
            <w:pPr>
              <w:pStyle w:val="a6"/>
              <w:spacing w:line="228" w:lineRule="auto"/>
              <w:ind w:left="0"/>
              <w:jc w:val="both"/>
              <w:rPr>
                <w:b w:val="0"/>
                <w:color w:val="000000" w:themeColor="text1"/>
              </w:rPr>
            </w:pPr>
            <w:r>
              <w:rPr>
                <w:b w:val="0"/>
                <w:color w:val="000000" w:themeColor="text1"/>
              </w:rPr>
              <w:t xml:space="preserve">Содействовать совершенствованию системы статистического учёта и отчётности в части производственного травматизма, профессиональной заболеваемости и </w:t>
            </w:r>
            <w:proofErr w:type="spellStart"/>
            <w:r>
              <w:rPr>
                <w:b w:val="0"/>
                <w:color w:val="000000" w:themeColor="text1"/>
              </w:rPr>
              <w:t>трудопотерь</w:t>
            </w:r>
            <w:proofErr w:type="spellEnd"/>
          </w:p>
        </w:tc>
        <w:tc>
          <w:tcPr>
            <w:tcW w:w="12321" w:type="dxa"/>
            <w:vMerge w:val="restart"/>
            <w:tcBorders>
              <w:top w:val="single" w:sz="4" w:space="0" w:color="auto"/>
              <w:left w:val="single" w:sz="4" w:space="0" w:color="auto"/>
              <w:bottom w:val="single" w:sz="4" w:space="0" w:color="auto"/>
              <w:right w:val="single" w:sz="4" w:space="0" w:color="auto"/>
            </w:tcBorders>
            <w:hideMark/>
          </w:tcPr>
          <w:p w14:paraId="227D999C" w14:textId="77777777" w:rsidR="00BF19A0" w:rsidRDefault="00BF19A0">
            <w:pPr>
              <w:spacing w:line="228" w:lineRule="auto"/>
              <w:jc w:val="both"/>
              <w:rPr>
                <w:b w:val="0"/>
                <w:color w:val="000000" w:themeColor="text1"/>
              </w:rPr>
            </w:pPr>
            <w:r>
              <w:rPr>
                <w:b w:val="0"/>
                <w:color w:val="000000" w:themeColor="text1"/>
              </w:rPr>
              <w:t>По инициативе ФНПР проведена работа по формированию единого подхода к анализу причин смертей на рабочих местах и производственного травматизма.</w:t>
            </w:r>
          </w:p>
          <w:p w14:paraId="477AC71E" w14:textId="77777777" w:rsidR="00BF19A0" w:rsidRDefault="00BF19A0">
            <w:pPr>
              <w:spacing w:line="228" w:lineRule="auto"/>
              <w:jc w:val="both"/>
              <w:rPr>
                <w:b w:val="0"/>
                <w:color w:val="000000" w:themeColor="text1"/>
              </w:rPr>
            </w:pPr>
            <w:r>
              <w:rPr>
                <w:b w:val="0"/>
                <w:color w:val="000000" w:themeColor="text1"/>
              </w:rPr>
              <w:t>С декабря 2025 года в членские организации ФНПР активно внедряется ИС «Травматизм» с целью регистрации, учёта несчастных случаев и анализа причин производственного травматизма.</w:t>
            </w:r>
          </w:p>
          <w:p w14:paraId="4C35B4BF" w14:textId="77777777" w:rsidR="00BF19A0" w:rsidRDefault="00BF19A0">
            <w:pPr>
              <w:spacing w:line="228" w:lineRule="auto"/>
              <w:jc w:val="both"/>
              <w:rPr>
                <w:b w:val="0"/>
                <w:color w:val="000000" w:themeColor="text1"/>
              </w:rPr>
            </w:pPr>
            <w:r>
              <w:rPr>
                <w:b w:val="0"/>
                <w:color w:val="000000" w:themeColor="text1"/>
              </w:rPr>
              <w:t>Формируются предложения по развитию нормативной правовой базы по методологии управления профессиональными рисками на рабочих местах, основанной на одновременном учете условий труда и состояния здоровья, занятых на них работников.</w:t>
            </w:r>
          </w:p>
          <w:p w14:paraId="4363DDFA" w14:textId="77777777" w:rsidR="00BF19A0" w:rsidRDefault="00BF19A0">
            <w:pPr>
              <w:spacing w:line="228" w:lineRule="auto"/>
              <w:jc w:val="both"/>
              <w:rPr>
                <w:b w:val="0"/>
                <w:bCs/>
                <w:color w:val="000000" w:themeColor="text1"/>
                <w:lang w:eastAsia="ru-RU"/>
              </w:rPr>
            </w:pPr>
            <w:r>
              <w:rPr>
                <w:b w:val="0"/>
                <w:bCs/>
                <w:color w:val="000000" w:themeColor="text1"/>
                <w:lang w:eastAsia="ru-RU"/>
              </w:rPr>
              <w:t>Приняли участие в разработке проекта приказа Минздрава России от 21.03.2025 № 141н «Об утверждении перечня профессиональных заболеваний»</w:t>
            </w:r>
          </w:p>
        </w:tc>
      </w:tr>
      <w:tr w:rsidR="00BF19A0" w14:paraId="4966AAE4"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78973451" w14:textId="77777777" w:rsidR="00BF19A0" w:rsidRDefault="00BF19A0">
            <w:pPr>
              <w:pStyle w:val="a6"/>
              <w:spacing w:line="228" w:lineRule="auto"/>
              <w:ind w:left="0"/>
              <w:jc w:val="both"/>
              <w:rPr>
                <w:b w:val="0"/>
                <w:color w:val="000000" w:themeColor="text1"/>
              </w:rPr>
            </w:pPr>
            <w:r>
              <w:rPr>
                <w:b w:val="0"/>
                <w:color w:val="000000" w:themeColor="text1"/>
              </w:rPr>
              <w:t>Содействовать развитию инструментов социального страхования от несчастных случаев и профессиональных заболеваний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BEFFC2" w14:textId="77777777" w:rsidR="00BF19A0" w:rsidRDefault="00BF19A0">
            <w:pPr>
              <w:rPr>
                <w:b w:val="0"/>
                <w:bCs/>
                <w:color w:val="000000" w:themeColor="text1"/>
                <w:lang w:eastAsia="ru-RU"/>
              </w:rPr>
            </w:pPr>
          </w:p>
        </w:tc>
      </w:tr>
      <w:tr w:rsidR="00BF19A0" w14:paraId="0E9B9ACE"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02B6B883" w14:textId="77777777" w:rsidR="00BF19A0" w:rsidRDefault="00BF19A0">
            <w:pPr>
              <w:spacing w:line="228" w:lineRule="auto"/>
              <w:jc w:val="both"/>
              <w:rPr>
                <w:b w:val="0"/>
                <w:color w:val="000000" w:themeColor="text1"/>
              </w:rPr>
            </w:pPr>
            <w:r>
              <w:rPr>
                <w:b w:val="0"/>
                <w:color w:val="000000" w:themeColor="text1"/>
              </w:rPr>
              <w:t xml:space="preserve">Содействовать совершенствованию </w:t>
            </w:r>
            <w:r>
              <w:rPr>
                <w:b w:val="0"/>
                <w:color w:val="000000" w:themeColor="text1"/>
              </w:rPr>
              <w:lastRenderedPageBreak/>
              <w:t>нормативной правовой базы по методологии управления профессиональными рисками на рабочих местах, основанной на одновременном учете условий труда и состояния здоровья, занятых на них работников, разработки единой методики оценки профессионального риска здоровья работника, унификации существующих процедур оценки условий труда на рабочих местах и гармонизации санитарно-гигиенических требований в области условий труда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D1183D" w14:textId="77777777" w:rsidR="00BF19A0" w:rsidRDefault="00BF19A0">
            <w:pPr>
              <w:rPr>
                <w:b w:val="0"/>
                <w:bCs/>
                <w:color w:val="000000" w:themeColor="text1"/>
                <w:lang w:eastAsia="ru-RU"/>
              </w:rPr>
            </w:pPr>
          </w:p>
        </w:tc>
      </w:tr>
      <w:tr w:rsidR="00BF19A0" w14:paraId="330EC4DC"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028E95A0" w14:textId="77777777" w:rsidR="00BF19A0" w:rsidRDefault="00BF19A0" w:rsidP="00BF19A0">
            <w:pPr>
              <w:pStyle w:val="a6"/>
              <w:numPr>
                <w:ilvl w:val="1"/>
                <w:numId w:val="7"/>
              </w:numPr>
              <w:spacing w:line="228" w:lineRule="auto"/>
              <w:ind w:left="0" w:firstLine="0"/>
              <w:jc w:val="both"/>
              <w:rPr>
                <w:b w:val="0"/>
                <w:color w:val="000000" w:themeColor="text1"/>
                <w:sz w:val="24"/>
                <w:szCs w:val="24"/>
              </w:rPr>
            </w:pPr>
            <w:r>
              <w:rPr>
                <w:b w:val="0"/>
                <w:color w:val="000000" w:themeColor="text1"/>
                <w:sz w:val="24"/>
                <w:szCs w:val="24"/>
              </w:rPr>
              <w:t>Добиваться создания единого федерального центра, осуществляющего учёт несчастных случаев на производстве и формирующего единый подход к анализу производственного травматизма</w:t>
            </w:r>
          </w:p>
        </w:tc>
      </w:tr>
      <w:tr w:rsidR="00BF19A0" w14:paraId="358E8EE4"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58A30C6E" w14:textId="77777777" w:rsidR="00BF19A0" w:rsidRDefault="00BF19A0">
            <w:pPr>
              <w:spacing w:line="204" w:lineRule="auto"/>
              <w:jc w:val="both"/>
              <w:rPr>
                <w:b w:val="0"/>
                <w:color w:val="000000" w:themeColor="text1"/>
              </w:rPr>
            </w:pPr>
            <w:r>
              <w:rPr>
                <w:b w:val="0"/>
                <w:color w:val="000000" w:themeColor="text1"/>
              </w:rPr>
              <w:t>Содействовать формированию единого подхода к анализу причин смертей на рабочих местах и производственного травматизма</w:t>
            </w:r>
          </w:p>
        </w:tc>
        <w:tc>
          <w:tcPr>
            <w:tcW w:w="12321" w:type="dxa"/>
            <w:vMerge w:val="restart"/>
            <w:tcBorders>
              <w:top w:val="single" w:sz="4" w:space="0" w:color="auto"/>
              <w:left w:val="single" w:sz="4" w:space="0" w:color="auto"/>
              <w:bottom w:val="single" w:sz="4" w:space="0" w:color="auto"/>
              <w:right w:val="single" w:sz="4" w:space="0" w:color="auto"/>
            </w:tcBorders>
            <w:hideMark/>
          </w:tcPr>
          <w:p w14:paraId="0220C702" w14:textId="77777777" w:rsidR="00BF19A0" w:rsidRDefault="00BF19A0">
            <w:pPr>
              <w:spacing w:line="228" w:lineRule="auto"/>
              <w:jc w:val="both"/>
              <w:rPr>
                <w:b w:val="0"/>
                <w:color w:val="000000" w:themeColor="text1"/>
              </w:rPr>
            </w:pPr>
            <w:r>
              <w:rPr>
                <w:b w:val="0"/>
                <w:color w:val="000000" w:themeColor="text1"/>
              </w:rPr>
              <w:t xml:space="preserve">ФНПР письмом от 25.07.2025 года № 16/107 направила в Минтруд России предложения по единому подходу </w:t>
            </w:r>
            <w:r>
              <w:rPr>
                <w:b w:val="0"/>
                <w:color w:val="000000" w:themeColor="text1"/>
              </w:rPr>
              <w:br/>
              <w:t>к анализу причин смертей на рабочих местах и производственного травматизма.</w:t>
            </w:r>
          </w:p>
          <w:p w14:paraId="3E7F528C" w14:textId="77777777" w:rsidR="00BF19A0" w:rsidRDefault="00BF19A0">
            <w:pPr>
              <w:spacing w:line="228" w:lineRule="auto"/>
              <w:jc w:val="both"/>
              <w:rPr>
                <w:b w:val="0"/>
                <w:color w:val="000000" w:themeColor="text1"/>
              </w:rPr>
            </w:pPr>
            <w:r>
              <w:rPr>
                <w:b w:val="0"/>
                <w:color w:val="000000" w:themeColor="text1"/>
              </w:rPr>
              <w:t xml:space="preserve">Ежегодно проводятся разъяснительные мероприятия по фактическому состоянию производственного травматизма </w:t>
            </w:r>
            <w:r>
              <w:rPr>
                <w:b w:val="0"/>
                <w:color w:val="000000" w:themeColor="text1"/>
              </w:rPr>
              <w:br/>
              <w:t>и причин смертельных случаев на площадках ФНПР.</w:t>
            </w:r>
          </w:p>
        </w:tc>
      </w:tr>
      <w:tr w:rsidR="00BF19A0" w14:paraId="06060EC0"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390C9CFE" w14:textId="77777777" w:rsidR="00BF19A0" w:rsidRDefault="00BF19A0">
            <w:pPr>
              <w:spacing w:line="204" w:lineRule="auto"/>
              <w:jc w:val="both"/>
              <w:rPr>
                <w:b w:val="0"/>
                <w:color w:val="000000" w:themeColor="text1"/>
              </w:rPr>
            </w:pPr>
            <w:r>
              <w:rPr>
                <w:b w:val="0"/>
                <w:color w:val="000000" w:themeColor="text1"/>
              </w:rPr>
              <w:t>Формировать мнение о необходимости создания единого федерального центра.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EF7FC9" w14:textId="77777777" w:rsidR="00BF19A0" w:rsidRDefault="00BF19A0">
            <w:pPr>
              <w:rPr>
                <w:b w:val="0"/>
                <w:color w:val="000000" w:themeColor="text1"/>
              </w:rPr>
            </w:pPr>
          </w:p>
        </w:tc>
      </w:tr>
      <w:tr w:rsidR="00BF19A0" w14:paraId="463375BE"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31708F3A" w14:textId="77777777" w:rsidR="00BF19A0" w:rsidRDefault="00BF19A0" w:rsidP="00BF19A0">
            <w:pPr>
              <w:pStyle w:val="a6"/>
              <w:numPr>
                <w:ilvl w:val="1"/>
                <w:numId w:val="7"/>
              </w:numPr>
              <w:ind w:left="0" w:firstLine="0"/>
              <w:jc w:val="both"/>
              <w:rPr>
                <w:b w:val="0"/>
                <w:color w:val="000000" w:themeColor="text1"/>
                <w:sz w:val="24"/>
                <w:szCs w:val="24"/>
              </w:rPr>
            </w:pPr>
            <w:r>
              <w:rPr>
                <w:b w:val="0"/>
                <w:color w:val="000000" w:themeColor="text1"/>
                <w:sz w:val="24"/>
                <w:szCs w:val="24"/>
              </w:rPr>
              <w:t xml:space="preserve">Добиваться ужесточения административной ответственности за сокрытие несчастного случая или профессионального заболевания </w:t>
            </w:r>
            <w:r>
              <w:rPr>
                <w:b w:val="0"/>
                <w:color w:val="000000" w:themeColor="text1"/>
                <w:sz w:val="24"/>
                <w:szCs w:val="24"/>
              </w:rPr>
              <w:br/>
              <w:t>на производстве и установление ответственности за качество проведения медицинских осмотров работников</w:t>
            </w:r>
          </w:p>
        </w:tc>
      </w:tr>
      <w:tr w:rsidR="00BF19A0" w14:paraId="5F2B25B3" w14:textId="77777777" w:rsidTr="00BF19A0">
        <w:trPr>
          <w:trHeight w:val="1413"/>
        </w:trPr>
        <w:tc>
          <w:tcPr>
            <w:tcW w:w="2955" w:type="dxa"/>
            <w:tcBorders>
              <w:top w:val="single" w:sz="4" w:space="0" w:color="auto"/>
              <w:left w:val="single" w:sz="4" w:space="0" w:color="auto"/>
              <w:bottom w:val="single" w:sz="4" w:space="0" w:color="auto"/>
              <w:right w:val="single" w:sz="4" w:space="0" w:color="auto"/>
            </w:tcBorders>
            <w:hideMark/>
          </w:tcPr>
          <w:p w14:paraId="3F38D36A" w14:textId="77777777" w:rsidR="00BF19A0" w:rsidRDefault="00BF19A0">
            <w:pPr>
              <w:pStyle w:val="a6"/>
              <w:ind w:left="0"/>
              <w:jc w:val="both"/>
              <w:rPr>
                <w:b w:val="0"/>
                <w:color w:val="000000" w:themeColor="text1"/>
                <w:sz w:val="24"/>
                <w:szCs w:val="24"/>
              </w:rPr>
            </w:pPr>
            <w:r>
              <w:rPr>
                <w:b w:val="0"/>
                <w:color w:val="000000" w:themeColor="text1"/>
                <w:sz w:val="24"/>
                <w:szCs w:val="24"/>
              </w:rPr>
              <w:t>Добиваться внесения изменений в Кодекс об административных правонарушениях</w:t>
            </w:r>
          </w:p>
        </w:tc>
        <w:tc>
          <w:tcPr>
            <w:tcW w:w="12321" w:type="dxa"/>
            <w:tcBorders>
              <w:top w:val="single" w:sz="4" w:space="0" w:color="auto"/>
              <w:left w:val="single" w:sz="4" w:space="0" w:color="auto"/>
              <w:bottom w:val="single" w:sz="4" w:space="0" w:color="auto"/>
              <w:right w:val="single" w:sz="4" w:space="0" w:color="auto"/>
            </w:tcBorders>
            <w:hideMark/>
          </w:tcPr>
          <w:p w14:paraId="021357BD" w14:textId="77777777" w:rsidR="00BF19A0" w:rsidRDefault="00BF19A0">
            <w:pPr>
              <w:jc w:val="both"/>
              <w:rPr>
                <w:b w:val="0"/>
                <w:color w:val="000000" w:themeColor="text1"/>
              </w:rPr>
            </w:pPr>
            <w:r>
              <w:rPr>
                <w:b w:val="0"/>
                <w:color w:val="000000" w:themeColor="text1"/>
              </w:rPr>
              <w:t>Разработан проект федерального закона «О внесении изменений в КоАП РФ» в части ужесточения ответственности работодателей за сокрытие информации о несчастном случае.</w:t>
            </w:r>
          </w:p>
          <w:p w14:paraId="3B19930D" w14:textId="77777777" w:rsidR="00BF19A0" w:rsidRDefault="00BF19A0">
            <w:pPr>
              <w:autoSpaceDE w:val="0"/>
              <w:autoSpaceDN w:val="0"/>
              <w:adjustRightInd w:val="0"/>
              <w:jc w:val="both"/>
              <w:rPr>
                <w:b w:val="0"/>
                <w:color w:val="000000" w:themeColor="text1"/>
              </w:rPr>
            </w:pPr>
            <w:r>
              <w:rPr>
                <w:b w:val="0"/>
                <w:color w:val="000000" w:themeColor="text1"/>
              </w:rPr>
              <w:t>Письмом от 24.01.2025 г. №103-109/9 ФНПР направлен в Государственную Думу доработанный проект федерального закона «О внесении изменений в Кодекс Российской Федерации об административных правонарушениях»</w:t>
            </w:r>
          </w:p>
        </w:tc>
      </w:tr>
      <w:tr w:rsidR="00BF19A0" w14:paraId="0ED14B77"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15523BEA" w14:textId="77777777" w:rsidR="00BF19A0" w:rsidRDefault="00BF19A0" w:rsidP="00BF19A0">
            <w:pPr>
              <w:pStyle w:val="a6"/>
              <w:numPr>
                <w:ilvl w:val="1"/>
                <w:numId w:val="7"/>
              </w:numPr>
              <w:ind w:left="0" w:firstLine="0"/>
              <w:jc w:val="both"/>
              <w:rPr>
                <w:b w:val="0"/>
                <w:color w:val="000000" w:themeColor="text1"/>
                <w:sz w:val="24"/>
                <w:szCs w:val="24"/>
              </w:rPr>
            </w:pPr>
            <w:r>
              <w:rPr>
                <w:b w:val="0"/>
                <w:color w:val="000000" w:themeColor="text1"/>
                <w:sz w:val="24"/>
                <w:szCs w:val="24"/>
              </w:rPr>
              <w:t>Добиваться восстановления структур в министерствах и ведомствах, отвечающих за организацию работ по обеспечению безопасности труда в соответствующей отрасли.</w:t>
            </w:r>
          </w:p>
        </w:tc>
      </w:tr>
      <w:tr w:rsidR="00BF19A0" w14:paraId="6F145DE8"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0E48C456" w14:textId="77777777" w:rsidR="00BF19A0" w:rsidRDefault="00BF19A0">
            <w:pPr>
              <w:pStyle w:val="a6"/>
              <w:ind w:left="0"/>
              <w:jc w:val="both"/>
              <w:rPr>
                <w:b w:val="0"/>
                <w:color w:val="000000" w:themeColor="text1"/>
                <w:sz w:val="24"/>
                <w:szCs w:val="24"/>
              </w:rPr>
            </w:pPr>
            <w:r>
              <w:rPr>
                <w:b w:val="0"/>
                <w:color w:val="000000" w:themeColor="text1"/>
                <w:sz w:val="24"/>
                <w:szCs w:val="24"/>
              </w:rPr>
              <w:lastRenderedPageBreak/>
              <w:t>Добиваться внесения изменений в положения о министерствах в части включения полномочий по регулированию отраслевых особенностей обеспечения условий и охраны труда, безопасности технологий и производств.</w:t>
            </w:r>
          </w:p>
        </w:tc>
        <w:tc>
          <w:tcPr>
            <w:tcW w:w="12321" w:type="dxa"/>
            <w:tcBorders>
              <w:top w:val="single" w:sz="4" w:space="0" w:color="auto"/>
              <w:left w:val="single" w:sz="4" w:space="0" w:color="auto"/>
              <w:bottom w:val="single" w:sz="4" w:space="0" w:color="auto"/>
              <w:right w:val="single" w:sz="4" w:space="0" w:color="auto"/>
            </w:tcBorders>
            <w:hideMark/>
          </w:tcPr>
          <w:p w14:paraId="18A0E240" w14:textId="77777777" w:rsidR="00BF19A0" w:rsidRDefault="00BF19A0">
            <w:pPr>
              <w:autoSpaceDE w:val="0"/>
              <w:autoSpaceDN w:val="0"/>
              <w:adjustRightInd w:val="0"/>
              <w:jc w:val="both"/>
              <w:rPr>
                <w:b w:val="0"/>
                <w:color w:val="000000" w:themeColor="text1"/>
              </w:rPr>
            </w:pPr>
            <w:r>
              <w:rPr>
                <w:b w:val="0"/>
                <w:color w:val="000000" w:themeColor="text1"/>
              </w:rPr>
              <w:t xml:space="preserve">Общероссийские профсоюзы проводят работу с профильными министерствами по формированию систем управления охраной труда по вертикали управления с федеральными бюджетными учреждениями систем образования, здравоохранения и МЧС. Формируются предложения по расширению полномочий министерств </w:t>
            </w:r>
            <w:r>
              <w:rPr>
                <w:b w:val="0"/>
                <w:color w:val="000000" w:themeColor="text1"/>
              </w:rPr>
              <w:br/>
              <w:t>и ведомств.</w:t>
            </w:r>
          </w:p>
        </w:tc>
      </w:tr>
      <w:tr w:rsidR="00BF19A0" w14:paraId="30F350F0"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7B637102" w14:textId="77777777" w:rsidR="00BF19A0" w:rsidRDefault="00BF19A0" w:rsidP="00BF19A0">
            <w:pPr>
              <w:pStyle w:val="a6"/>
              <w:numPr>
                <w:ilvl w:val="1"/>
                <w:numId w:val="7"/>
              </w:numPr>
              <w:ind w:left="0" w:firstLine="0"/>
              <w:jc w:val="both"/>
              <w:rPr>
                <w:b w:val="0"/>
                <w:color w:val="000000" w:themeColor="text1"/>
                <w:sz w:val="24"/>
                <w:szCs w:val="24"/>
              </w:rPr>
            </w:pPr>
            <w:r>
              <w:rPr>
                <w:b w:val="0"/>
                <w:color w:val="000000" w:themeColor="text1"/>
                <w:sz w:val="24"/>
                <w:szCs w:val="24"/>
              </w:rPr>
              <w:t>Добиваться установления целевого финансирования мероприятий по реализации обязательных требований охраны труда в организациях бюджетной (непроизводственной) сферы.</w:t>
            </w:r>
          </w:p>
        </w:tc>
      </w:tr>
      <w:tr w:rsidR="00BF19A0" w14:paraId="6CD6E38A"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0174E0BB" w14:textId="77777777" w:rsidR="00BF19A0" w:rsidRDefault="00BF19A0">
            <w:pPr>
              <w:pStyle w:val="a6"/>
              <w:ind w:left="0"/>
              <w:jc w:val="both"/>
              <w:rPr>
                <w:b w:val="0"/>
                <w:color w:val="000000" w:themeColor="text1"/>
                <w:sz w:val="24"/>
                <w:szCs w:val="24"/>
              </w:rPr>
            </w:pPr>
            <w:r>
              <w:rPr>
                <w:b w:val="0"/>
                <w:color w:val="000000" w:themeColor="text1"/>
                <w:sz w:val="24"/>
                <w:szCs w:val="24"/>
              </w:rPr>
              <w:t>Добиваться внесения изменений в Трудовой кодекс РФ, Бюджетный кодекс РФ и подзаконные акты.</w:t>
            </w:r>
          </w:p>
        </w:tc>
        <w:tc>
          <w:tcPr>
            <w:tcW w:w="12321" w:type="dxa"/>
            <w:tcBorders>
              <w:top w:val="single" w:sz="4" w:space="0" w:color="auto"/>
              <w:left w:val="single" w:sz="4" w:space="0" w:color="auto"/>
              <w:bottom w:val="single" w:sz="4" w:space="0" w:color="auto"/>
              <w:right w:val="single" w:sz="4" w:space="0" w:color="auto"/>
            </w:tcBorders>
            <w:hideMark/>
          </w:tcPr>
          <w:p w14:paraId="7BDE1BBB" w14:textId="77777777" w:rsidR="00BF19A0" w:rsidRDefault="00BF19A0">
            <w:pPr>
              <w:autoSpaceDE w:val="0"/>
              <w:autoSpaceDN w:val="0"/>
              <w:adjustRightInd w:val="0"/>
              <w:jc w:val="both"/>
              <w:rPr>
                <w:b w:val="0"/>
                <w:color w:val="000000" w:themeColor="text1"/>
              </w:rPr>
            </w:pPr>
            <w:r>
              <w:rPr>
                <w:b w:val="0"/>
                <w:color w:val="000000" w:themeColor="text1"/>
              </w:rPr>
              <w:t>В рамках РТК проведено широкое обсуждение проблем целевого финансирования мероприятий по реализации обязательных требований охраны труда в организациях бюджетной (непроизводственной) сферы.</w:t>
            </w:r>
          </w:p>
          <w:p w14:paraId="12DABED0" w14:textId="77777777" w:rsidR="00BF19A0" w:rsidRDefault="00BF19A0">
            <w:pPr>
              <w:autoSpaceDE w:val="0"/>
              <w:autoSpaceDN w:val="0"/>
              <w:adjustRightInd w:val="0"/>
              <w:jc w:val="both"/>
              <w:rPr>
                <w:b w:val="0"/>
                <w:color w:val="000000" w:themeColor="text1"/>
              </w:rPr>
            </w:pPr>
            <w:r>
              <w:rPr>
                <w:b w:val="0"/>
                <w:color w:val="000000" w:themeColor="text1"/>
              </w:rPr>
              <w:t>Формируются предложения по внесению изменений в Трудовой кодекс РФ, Бюджетный кодекс РФ и подзаконные акты.</w:t>
            </w:r>
          </w:p>
        </w:tc>
      </w:tr>
      <w:tr w:rsidR="00BF19A0" w14:paraId="689C7E0F"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0AE404E5" w14:textId="77777777" w:rsidR="00BF19A0" w:rsidRDefault="00BF19A0" w:rsidP="00BF19A0">
            <w:pPr>
              <w:pStyle w:val="a6"/>
              <w:numPr>
                <w:ilvl w:val="1"/>
                <w:numId w:val="7"/>
              </w:numPr>
              <w:ind w:left="0" w:firstLine="0"/>
              <w:jc w:val="both"/>
              <w:rPr>
                <w:b w:val="0"/>
                <w:color w:val="000000" w:themeColor="text1"/>
                <w:sz w:val="24"/>
                <w:szCs w:val="24"/>
              </w:rPr>
            </w:pPr>
            <w:r>
              <w:rPr>
                <w:b w:val="0"/>
                <w:color w:val="000000" w:themeColor="text1"/>
                <w:sz w:val="24"/>
                <w:szCs w:val="24"/>
              </w:rPr>
              <w:t>Добиваться восстановления на предприятиях инфраструктуры профилактической медицины (цеховой медицины), в том числе системы здравпунктов, физиотерапевтических кабинетов, оздоровительных комплексов, санаториев-профилакториев и института цеховых врачей.</w:t>
            </w:r>
          </w:p>
        </w:tc>
      </w:tr>
      <w:tr w:rsidR="00BF19A0" w14:paraId="4CBC31DF"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569D007B" w14:textId="77777777" w:rsidR="00BF19A0" w:rsidRDefault="00BF19A0">
            <w:pPr>
              <w:pStyle w:val="a6"/>
              <w:spacing w:line="204" w:lineRule="auto"/>
              <w:ind w:left="0"/>
              <w:jc w:val="both"/>
              <w:rPr>
                <w:b w:val="0"/>
                <w:color w:val="000000" w:themeColor="text1"/>
                <w:sz w:val="23"/>
                <w:szCs w:val="23"/>
              </w:rPr>
            </w:pPr>
            <w:r>
              <w:rPr>
                <w:b w:val="0"/>
                <w:color w:val="000000" w:themeColor="text1"/>
                <w:sz w:val="23"/>
                <w:szCs w:val="23"/>
              </w:rPr>
              <w:t>Содействовать совершенствованию системы медико-социальной защиты, медико-санитарного обеспечения работающих и социального страхования от несчастных случаев на производстве и профессиональных заболеваний.</w:t>
            </w:r>
          </w:p>
        </w:tc>
        <w:tc>
          <w:tcPr>
            <w:tcW w:w="12321" w:type="dxa"/>
            <w:vMerge w:val="restart"/>
            <w:tcBorders>
              <w:top w:val="single" w:sz="4" w:space="0" w:color="auto"/>
              <w:left w:val="single" w:sz="4" w:space="0" w:color="auto"/>
              <w:bottom w:val="single" w:sz="4" w:space="0" w:color="auto"/>
              <w:right w:val="single" w:sz="4" w:space="0" w:color="auto"/>
            </w:tcBorders>
            <w:hideMark/>
          </w:tcPr>
          <w:p w14:paraId="60285243" w14:textId="77777777" w:rsidR="00BF19A0" w:rsidRDefault="00BF19A0">
            <w:pPr>
              <w:jc w:val="both"/>
              <w:rPr>
                <w:b w:val="0"/>
                <w:color w:val="000000" w:themeColor="text1"/>
              </w:rPr>
            </w:pPr>
            <w:r>
              <w:rPr>
                <w:b w:val="0"/>
                <w:color w:val="000000" w:themeColor="text1"/>
              </w:rPr>
              <w:t>Проводятся обсуждения с приглашением представителей ФОИВ и научного сообщества.</w:t>
            </w:r>
          </w:p>
          <w:p w14:paraId="05E8BD8B" w14:textId="77777777" w:rsidR="00BF19A0" w:rsidRDefault="00BF19A0">
            <w:pPr>
              <w:jc w:val="both"/>
              <w:rPr>
                <w:b w:val="0"/>
                <w:color w:val="000000" w:themeColor="text1"/>
              </w:rPr>
            </w:pPr>
            <w:r>
              <w:rPr>
                <w:b w:val="0"/>
                <w:color w:val="000000" w:themeColor="text1"/>
              </w:rPr>
              <w:t>Регулярно проводится информационно разъяснительная работа по стимулированию работодателей к улучшению условий труда и повышению эффективности финансовых средств, направляемых на профилактические мероприятия.</w:t>
            </w:r>
          </w:p>
        </w:tc>
      </w:tr>
      <w:tr w:rsidR="00BF19A0" w14:paraId="0CEB7AFA"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6AD21093" w14:textId="77777777" w:rsidR="00BF19A0" w:rsidRDefault="00BF19A0">
            <w:pPr>
              <w:pStyle w:val="a6"/>
              <w:spacing w:line="204" w:lineRule="auto"/>
              <w:ind w:left="0"/>
              <w:jc w:val="both"/>
              <w:rPr>
                <w:b w:val="0"/>
                <w:color w:val="000000" w:themeColor="text1"/>
                <w:sz w:val="23"/>
                <w:szCs w:val="23"/>
              </w:rPr>
            </w:pPr>
            <w:r>
              <w:rPr>
                <w:b w:val="0"/>
                <w:color w:val="000000" w:themeColor="text1"/>
                <w:sz w:val="23"/>
                <w:szCs w:val="23"/>
              </w:rPr>
              <w:t xml:space="preserve">Содействовать совершенствованию механизмов экономического стимулирования работодателей к улучшению условий труда и повышения </w:t>
            </w:r>
            <w:r>
              <w:rPr>
                <w:b w:val="0"/>
                <w:color w:val="000000" w:themeColor="text1"/>
                <w:sz w:val="23"/>
                <w:szCs w:val="23"/>
              </w:rPr>
              <w:lastRenderedPageBreak/>
              <w:t>эффективности финансовых средств, направляемых на профилактические мероприятия.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D2CC12" w14:textId="77777777" w:rsidR="00BF19A0" w:rsidRDefault="00BF19A0">
            <w:pPr>
              <w:rPr>
                <w:b w:val="0"/>
                <w:color w:val="000000" w:themeColor="text1"/>
              </w:rPr>
            </w:pPr>
          </w:p>
        </w:tc>
      </w:tr>
      <w:tr w:rsidR="00BF19A0" w14:paraId="37A0729E"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40D97148" w14:textId="77777777" w:rsidR="00BF19A0" w:rsidRDefault="00BF19A0">
            <w:pPr>
              <w:pStyle w:val="a6"/>
              <w:spacing w:line="204" w:lineRule="auto"/>
              <w:ind w:left="0"/>
              <w:jc w:val="both"/>
              <w:rPr>
                <w:b w:val="0"/>
                <w:color w:val="000000" w:themeColor="text1"/>
                <w:sz w:val="23"/>
                <w:szCs w:val="23"/>
              </w:rPr>
            </w:pPr>
            <w:r>
              <w:rPr>
                <w:b w:val="0"/>
                <w:color w:val="000000" w:themeColor="text1"/>
                <w:sz w:val="23"/>
                <w:szCs w:val="23"/>
              </w:rPr>
              <w:t>Содействовать формированию условий для развития профилактической медицины (цеховой медицины), профсоюзной сети санаториев-профилакториев и института цеховых врачей.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DBB44A" w14:textId="77777777" w:rsidR="00BF19A0" w:rsidRDefault="00BF19A0">
            <w:pPr>
              <w:rPr>
                <w:b w:val="0"/>
                <w:color w:val="000000" w:themeColor="text1"/>
              </w:rPr>
            </w:pPr>
          </w:p>
        </w:tc>
      </w:tr>
      <w:tr w:rsidR="00BF19A0" w14:paraId="140F713F"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2159FB6E" w14:textId="77777777" w:rsidR="00BF19A0" w:rsidRDefault="00BF19A0" w:rsidP="00BF19A0">
            <w:pPr>
              <w:pStyle w:val="a6"/>
              <w:numPr>
                <w:ilvl w:val="1"/>
                <w:numId w:val="7"/>
              </w:numPr>
              <w:ind w:left="0" w:firstLine="0"/>
              <w:jc w:val="both"/>
              <w:rPr>
                <w:b w:val="0"/>
                <w:color w:val="000000" w:themeColor="text1"/>
                <w:sz w:val="24"/>
                <w:szCs w:val="24"/>
              </w:rPr>
            </w:pPr>
            <w:r>
              <w:rPr>
                <w:b w:val="0"/>
                <w:color w:val="000000" w:themeColor="text1"/>
                <w:sz w:val="24"/>
                <w:szCs w:val="24"/>
              </w:rPr>
              <w:t>Добиваться снижения роста числа профессиональных заболеваний путем проведения на предприятиях углубленной диспансеризации, качественных профессиональных осмотров работников, а также создания и развития системы оздоровления на производстве.</w:t>
            </w:r>
          </w:p>
        </w:tc>
      </w:tr>
      <w:tr w:rsidR="00BF19A0" w14:paraId="1B96A7F4" w14:textId="77777777" w:rsidTr="00BF19A0">
        <w:tc>
          <w:tcPr>
            <w:tcW w:w="2955" w:type="dxa"/>
            <w:tcBorders>
              <w:top w:val="single" w:sz="4" w:space="0" w:color="auto"/>
              <w:left w:val="single" w:sz="4" w:space="0" w:color="auto"/>
              <w:bottom w:val="single" w:sz="4" w:space="0" w:color="auto"/>
              <w:right w:val="single" w:sz="4" w:space="0" w:color="auto"/>
            </w:tcBorders>
          </w:tcPr>
          <w:p w14:paraId="2F783FE6" w14:textId="77777777" w:rsidR="00BF19A0" w:rsidRDefault="00BF19A0">
            <w:pPr>
              <w:pStyle w:val="a6"/>
              <w:spacing w:line="216" w:lineRule="auto"/>
              <w:ind w:left="0"/>
              <w:jc w:val="both"/>
              <w:rPr>
                <w:b w:val="0"/>
                <w:color w:val="000000" w:themeColor="text1"/>
                <w:sz w:val="24"/>
                <w:szCs w:val="24"/>
              </w:rPr>
            </w:pPr>
            <w:r>
              <w:rPr>
                <w:b w:val="0"/>
                <w:color w:val="000000" w:themeColor="text1"/>
                <w:sz w:val="24"/>
                <w:szCs w:val="24"/>
              </w:rPr>
              <w:t>Содействовать разработке регламентов, методологий и критериев для допусков работников на работы с вредными и (или) опасными условиями труда, раннего выявления групп риска и медицинского профессионального отбора для различных профессий.</w:t>
            </w:r>
          </w:p>
          <w:p w14:paraId="3338355E" w14:textId="77777777" w:rsidR="00BF19A0" w:rsidRDefault="00BF19A0">
            <w:pPr>
              <w:pStyle w:val="a6"/>
              <w:spacing w:line="216" w:lineRule="auto"/>
              <w:ind w:left="0"/>
              <w:jc w:val="both"/>
              <w:rPr>
                <w:b w:val="0"/>
                <w:color w:val="000000" w:themeColor="text1"/>
                <w:sz w:val="24"/>
                <w:szCs w:val="24"/>
              </w:rPr>
            </w:pPr>
          </w:p>
        </w:tc>
        <w:tc>
          <w:tcPr>
            <w:tcW w:w="12321" w:type="dxa"/>
            <w:tcBorders>
              <w:top w:val="single" w:sz="4" w:space="0" w:color="auto"/>
              <w:left w:val="single" w:sz="4" w:space="0" w:color="auto"/>
              <w:bottom w:val="single" w:sz="4" w:space="0" w:color="auto"/>
              <w:right w:val="single" w:sz="4" w:space="0" w:color="auto"/>
            </w:tcBorders>
            <w:hideMark/>
          </w:tcPr>
          <w:p w14:paraId="0E6436AF" w14:textId="77777777" w:rsidR="00BF19A0" w:rsidRDefault="00BF19A0">
            <w:pPr>
              <w:spacing w:line="260" w:lineRule="exact"/>
              <w:jc w:val="both"/>
              <w:rPr>
                <w:b w:val="0"/>
              </w:rPr>
            </w:pPr>
            <w:r>
              <w:rPr>
                <w:b w:val="0"/>
              </w:rPr>
              <w:t>Регулярно проводятся обсуждения с приглашением представителей ФОИВ и научного сообщества.</w:t>
            </w:r>
          </w:p>
          <w:p w14:paraId="3592A1C1" w14:textId="77777777" w:rsidR="00BF19A0" w:rsidRDefault="00BF19A0">
            <w:pPr>
              <w:spacing w:line="260" w:lineRule="exact"/>
              <w:jc w:val="both"/>
              <w:rPr>
                <w:b w:val="0"/>
              </w:rPr>
            </w:pPr>
            <w:r>
              <w:rPr>
                <w:b w:val="0"/>
              </w:rPr>
              <w:t>Проводится информационно разъяснительная работа.</w:t>
            </w:r>
          </w:p>
          <w:p w14:paraId="55543C35" w14:textId="77777777" w:rsidR="00BF19A0" w:rsidRDefault="00BF19A0">
            <w:pPr>
              <w:jc w:val="both"/>
              <w:rPr>
                <w:b w:val="0"/>
                <w:color w:val="000000" w:themeColor="text1"/>
              </w:rPr>
            </w:pPr>
            <w:r>
              <w:rPr>
                <w:b w:val="0"/>
              </w:rPr>
              <w:t>Формируются предложения по разработке регламентов, методологий и критериев для допусков работников на работы с вредными и (или) опасными условиями труда, раннего выявления групп риска и медицинского профессионального отбора для различных профессий.</w:t>
            </w:r>
          </w:p>
        </w:tc>
      </w:tr>
      <w:tr w:rsidR="00BF19A0" w14:paraId="4B68F81E"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7DB6084A" w14:textId="77777777" w:rsidR="00BF19A0" w:rsidRDefault="00BF19A0" w:rsidP="00BF19A0">
            <w:pPr>
              <w:pStyle w:val="a6"/>
              <w:numPr>
                <w:ilvl w:val="0"/>
                <w:numId w:val="7"/>
              </w:numPr>
              <w:ind w:left="0" w:firstLine="0"/>
              <w:jc w:val="center"/>
              <w:rPr>
                <w:b w:val="0"/>
                <w:sz w:val="28"/>
                <w:szCs w:val="28"/>
              </w:rPr>
            </w:pPr>
            <w:r>
              <w:rPr>
                <w:b w:val="0"/>
                <w:sz w:val="28"/>
                <w:szCs w:val="28"/>
              </w:rPr>
              <w:t>Организационное и кадровое укрепление – основа эффективной деятельности ФНПР и профсоюзов</w:t>
            </w:r>
          </w:p>
        </w:tc>
      </w:tr>
      <w:tr w:rsidR="00BF19A0" w14:paraId="3F735B0F" w14:textId="77777777" w:rsidTr="00BF19A0">
        <w:trPr>
          <w:trHeight w:val="454"/>
        </w:trPr>
        <w:tc>
          <w:tcPr>
            <w:tcW w:w="1527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036CD8" w14:textId="77777777" w:rsidR="00BF19A0" w:rsidRDefault="00BF19A0" w:rsidP="00BF19A0">
            <w:pPr>
              <w:pStyle w:val="a6"/>
              <w:numPr>
                <w:ilvl w:val="1"/>
                <w:numId w:val="7"/>
              </w:numPr>
              <w:ind w:left="0" w:firstLine="0"/>
              <w:jc w:val="both"/>
              <w:rPr>
                <w:b w:val="0"/>
                <w:sz w:val="24"/>
                <w:szCs w:val="24"/>
              </w:rPr>
            </w:pPr>
            <w:r>
              <w:rPr>
                <w:b w:val="0"/>
                <w:sz w:val="24"/>
                <w:szCs w:val="24"/>
              </w:rPr>
              <w:t>Добиваться дальнейшего укрепления организационного единства профсоюзов, увеличения профсоюзного членства, сохранения и создания новых профсоюзных организаций, реализации кадровой политики, приведения структурных взаимоотношений территориальных профобъединений со структурными организациями общероссийских, межрегиональных профсоюзов; безусловного соблюдения исполнительской дисциплины, усиления персональной ответственности профсоюзных руководителей всех уровней за выполнение Устава ФНПР, уставов членских организаций Федерации, решений их коллегиальных органов.</w:t>
            </w:r>
          </w:p>
        </w:tc>
      </w:tr>
      <w:tr w:rsidR="00BF19A0" w14:paraId="7FF3A4CF"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477917F4" w14:textId="77777777" w:rsidR="00BF19A0" w:rsidRDefault="00BF19A0">
            <w:pPr>
              <w:tabs>
                <w:tab w:val="left" w:pos="-4253"/>
              </w:tabs>
              <w:jc w:val="both"/>
              <w:rPr>
                <w:b w:val="0"/>
              </w:rPr>
            </w:pPr>
            <w:r>
              <w:rPr>
                <w:b w:val="0"/>
              </w:rPr>
              <w:t xml:space="preserve">Оказание практической и методической помощи членским организациям </w:t>
            </w:r>
            <w:r>
              <w:rPr>
                <w:b w:val="0"/>
              </w:rPr>
              <w:lastRenderedPageBreak/>
              <w:t>ФНПР по подготовке и проведению съездов, отчетно-выборных конференций, заседаний коллегиальных органов  (консультации, образцы документов).</w:t>
            </w:r>
          </w:p>
        </w:tc>
        <w:tc>
          <w:tcPr>
            <w:tcW w:w="12321" w:type="dxa"/>
            <w:tcBorders>
              <w:top w:val="single" w:sz="4" w:space="0" w:color="auto"/>
              <w:left w:val="single" w:sz="4" w:space="0" w:color="auto"/>
              <w:bottom w:val="single" w:sz="4" w:space="0" w:color="auto"/>
              <w:right w:val="single" w:sz="4" w:space="0" w:color="auto"/>
            </w:tcBorders>
            <w:hideMark/>
          </w:tcPr>
          <w:p w14:paraId="0B98CCC0" w14:textId="77777777" w:rsidR="00BF19A0" w:rsidRDefault="00BF19A0">
            <w:pPr>
              <w:jc w:val="both"/>
              <w:rPr>
                <w:b w:val="0"/>
              </w:rPr>
            </w:pPr>
            <w:r>
              <w:rPr>
                <w:b w:val="0"/>
              </w:rPr>
              <w:lastRenderedPageBreak/>
              <w:t xml:space="preserve">Оказана практическая и методическая помощь 76 членским организациям ФНПР по подготовке и проведению 18 съездов, 58 отчетно-выборных конференций. В рамках взаимодействия с членскими организациями ФНПР проводилась проверка на соответствие законодательным и уставным нормам членских организаций ФНПР </w:t>
            </w:r>
            <w:proofErr w:type="gramStart"/>
            <w:r>
              <w:rPr>
                <w:b w:val="0"/>
              </w:rPr>
              <w:t>документов (проектов постановлений и пр.)</w:t>
            </w:r>
            <w:proofErr w:type="gramEnd"/>
            <w:r>
              <w:rPr>
                <w:b w:val="0"/>
              </w:rPr>
              <w:t xml:space="preserve"> </w:t>
            </w:r>
            <w:r>
              <w:rPr>
                <w:b w:val="0"/>
              </w:rPr>
              <w:lastRenderedPageBreak/>
              <w:t>вносимых на рассмотрение членам Совета и делегатам отчетно-выборной конференции.</w:t>
            </w:r>
          </w:p>
        </w:tc>
      </w:tr>
      <w:tr w:rsidR="00BF19A0" w14:paraId="60C72791"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410688D8" w14:textId="77777777" w:rsidR="00BF19A0" w:rsidRDefault="00BF19A0">
            <w:pPr>
              <w:tabs>
                <w:tab w:val="left" w:pos="-4253"/>
              </w:tabs>
              <w:jc w:val="both"/>
              <w:rPr>
                <w:b w:val="0"/>
              </w:rPr>
            </w:pPr>
            <w:r>
              <w:rPr>
                <w:b w:val="0"/>
              </w:rPr>
              <w:lastRenderedPageBreak/>
              <w:t xml:space="preserve">Проведение организационно-правовой экспертизы проектов изменений в уставы членских организаций ФНПР. </w:t>
            </w:r>
          </w:p>
        </w:tc>
        <w:tc>
          <w:tcPr>
            <w:tcW w:w="12321" w:type="dxa"/>
            <w:tcBorders>
              <w:top w:val="single" w:sz="4" w:space="0" w:color="auto"/>
              <w:left w:val="single" w:sz="4" w:space="0" w:color="auto"/>
              <w:bottom w:val="single" w:sz="4" w:space="0" w:color="auto"/>
              <w:right w:val="single" w:sz="4" w:space="0" w:color="auto"/>
            </w:tcBorders>
            <w:hideMark/>
          </w:tcPr>
          <w:p w14:paraId="32BC92D2" w14:textId="77777777" w:rsidR="00BF19A0" w:rsidRDefault="00BF19A0">
            <w:pPr>
              <w:tabs>
                <w:tab w:val="left" w:pos="-4253"/>
              </w:tabs>
              <w:jc w:val="both"/>
              <w:rPr>
                <w:b w:val="0"/>
              </w:rPr>
            </w:pPr>
            <w:r>
              <w:rPr>
                <w:b w:val="0"/>
              </w:rPr>
              <w:t xml:space="preserve">Проведена организационно-правовая экспертиза 22 проекта изменений в уставы членских организаций ФНПР совместно с Департаментом Правовой работы, управлением имуществом, управлением экономики </w:t>
            </w:r>
          </w:p>
          <w:p w14:paraId="07595FA7" w14:textId="77777777" w:rsidR="00BF19A0" w:rsidRDefault="00BF19A0">
            <w:pPr>
              <w:tabs>
                <w:tab w:val="left" w:pos="-4253"/>
              </w:tabs>
              <w:jc w:val="both"/>
              <w:rPr>
                <w:b w:val="0"/>
              </w:rPr>
            </w:pPr>
            <w:r>
              <w:rPr>
                <w:b w:val="0"/>
              </w:rPr>
              <w:t xml:space="preserve">и финансов ФНПР. </w:t>
            </w:r>
          </w:p>
          <w:p w14:paraId="0AB74996" w14:textId="77777777" w:rsidR="00BF19A0" w:rsidRDefault="00BF19A0">
            <w:pPr>
              <w:tabs>
                <w:tab w:val="left" w:pos="-4253"/>
              </w:tabs>
              <w:jc w:val="both"/>
              <w:rPr>
                <w:b w:val="0"/>
              </w:rPr>
            </w:pPr>
            <w:r>
              <w:rPr>
                <w:b w:val="0"/>
              </w:rPr>
              <w:t xml:space="preserve">В том числе: </w:t>
            </w:r>
          </w:p>
          <w:p w14:paraId="348EB0A5" w14:textId="77777777" w:rsidR="00BF19A0" w:rsidRDefault="00BF19A0">
            <w:pPr>
              <w:tabs>
                <w:tab w:val="left" w:pos="-4253"/>
              </w:tabs>
              <w:jc w:val="both"/>
              <w:rPr>
                <w:b w:val="0"/>
              </w:rPr>
            </w:pPr>
            <w:r>
              <w:rPr>
                <w:b w:val="0"/>
              </w:rPr>
              <w:t>19 уставов территориальных объединений организаций профсоюзов.</w:t>
            </w:r>
          </w:p>
          <w:p w14:paraId="611B89C6" w14:textId="77777777" w:rsidR="00BF19A0" w:rsidRDefault="00BF19A0">
            <w:pPr>
              <w:tabs>
                <w:tab w:val="left" w:pos="-4253"/>
              </w:tabs>
              <w:jc w:val="both"/>
              <w:rPr>
                <w:b w:val="0"/>
              </w:rPr>
            </w:pPr>
            <w:r>
              <w:rPr>
                <w:b w:val="0"/>
              </w:rPr>
              <w:t>3 устава общероссийских, межрегиональных профсоюзов:</w:t>
            </w:r>
          </w:p>
          <w:p w14:paraId="788156FB" w14:textId="77777777" w:rsidR="00BF19A0" w:rsidRDefault="00BF19A0">
            <w:pPr>
              <w:tabs>
                <w:tab w:val="left" w:pos="-4253"/>
              </w:tabs>
              <w:jc w:val="both"/>
              <w:rPr>
                <w:b w:val="0"/>
              </w:rPr>
            </w:pPr>
            <w:r>
              <w:rPr>
                <w:b w:val="0"/>
              </w:rPr>
              <w:t>1. Профессиональный союз гражданского персонала Вооруженных Сил России</w:t>
            </w:r>
          </w:p>
          <w:p w14:paraId="14F2C429" w14:textId="77777777" w:rsidR="00BF19A0" w:rsidRDefault="00BF19A0">
            <w:pPr>
              <w:tabs>
                <w:tab w:val="left" w:pos="-4253"/>
              </w:tabs>
              <w:jc w:val="both"/>
              <w:rPr>
                <w:b w:val="0"/>
              </w:rPr>
            </w:pPr>
            <w:r>
              <w:rPr>
                <w:b w:val="0"/>
              </w:rPr>
              <w:t>2. Общероссийский профессиональный союз работников физической культуры, спорта и туризма Российской Федерации</w:t>
            </w:r>
          </w:p>
          <w:p w14:paraId="405C1ECE" w14:textId="77777777" w:rsidR="00BF19A0" w:rsidRDefault="00BF19A0">
            <w:pPr>
              <w:tabs>
                <w:tab w:val="left" w:pos="-4253"/>
              </w:tabs>
              <w:jc w:val="both"/>
              <w:rPr>
                <w:b w:val="0"/>
              </w:rPr>
            </w:pPr>
            <w:r>
              <w:rPr>
                <w:b w:val="0"/>
              </w:rPr>
              <w:t>3. Общероссийский профессиональный союз работников общего машиностроения</w:t>
            </w:r>
          </w:p>
          <w:p w14:paraId="29168A5F" w14:textId="77777777" w:rsidR="00BF19A0" w:rsidRDefault="00BF19A0">
            <w:pPr>
              <w:jc w:val="both"/>
              <w:rPr>
                <w:b w:val="0"/>
              </w:rPr>
            </w:pPr>
            <w:r>
              <w:rPr>
                <w:b w:val="0"/>
              </w:rPr>
              <w:t>Информация о результатах организационно-правовой экспертизы направлялись в соответствии с установленными сроками членским организациям ФНПР для внесения изменений в проекты документов конференций и съездов.</w:t>
            </w:r>
          </w:p>
        </w:tc>
      </w:tr>
      <w:tr w:rsidR="00BF19A0" w14:paraId="257F77F1"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5345C356" w14:textId="77777777" w:rsidR="00BF19A0" w:rsidRDefault="00BF19A0">
            <w:pPr>
              <w:tabs>
                <w:tab w:val="left" w:pos="-4253"/>
              </w:tabs>
              <w:jc w:val="both"/>
              <w:rPr>
                <w:b w:val="0"/>
              </w:rPr>
            </w:pPr>
            <w:r>
              <w:rPr>
                <w:b w:val="0"/>
              </w:rPr>
              <w:t>Обеспечить контроль за своевременным представлением статистической отчетности по итогам отчетов и выборов (форма № 15) и пояснительной записки в установленные сроки для подготовки сводного отчета и анализа.</w:t>
            </w:r>
          </w:p>
        </w:tc>
        <w:tc>
          <w:tcPr>
            <w:tcW w:w="12321" w:type="dxa"/>
            <w:tcBorders>
              <w:top w:val="single" w:sz="4" w:space="0" w:color="auto"/>
              <w:left w:val="single" w:sz="4" w:space="0" w:color="auto"/>
              <w:bottom w:val="single" w:sz="4" w:space="0" w:color="auto"/>
              <w:right w:val="single" w:sz="4" w:space="0" w:color="auto"/>
            </w:tcBorders>
            <w:hideMark/>
          </w:tcPr>
          <w:p w14:paraId="36639608" w14:textId="77777777" w:rsidR="00BF19A0" w:rsidRDefault="00BF19A0">
            <w:pPr>
              <w:tabs>
                <w:tab w:val="left" w:pos="-4253"/>
              </w:tabs>
              <w:jc w:val="both"/>
              <w:rPr>
                <w:b w:val="0"/>
              </w:rPr>
            </w:pPr>
            <w:r>
              <w:rPr>
                <w:b w:val="0"/>
              </w:rPr>
              <w:t>В целях соблюдения сроков предоставления статистической отчетности по итогам отчетов и выборов (форма № 15) установленных Генеральным Советом ФНПР (на второй день после проведения конференции, съезда), данное требование дополнительно направлялось в организации, готовящиеся к отчетно-выборной конференции. Статистическая отчетность по итогам отчетов и выборов (форма № 15) предоставлена от 76 организаций.</w:t>
            </w:r>
          </w:p>
        </w:tc>
      </w:tr>
      <w:tr w:rsidR="00BF19A0" w14:paraId="49B63BA2"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26291385" w14:textId="77777777" w:rsidR="00BF19A0" w:rsidRDefault="00BF19A0">
            <w:pPr>
              <w:jc w:val="both"/>
              <w:rPr>
                <w:b w:val="0"/>
              </w:rPr>
            </w:pPr>
            <w:r>
              <w:rPr>
                <w:b w:val="0"/>
              </w:rPr>
              <w:t>Проведение ежегодного анализа численности членов профсоюзов и количества первичных профсоюзных организаций с информированием на заседаниях коллегиальных органов ФНПР.</w:t>
            </w:r>
          </w:p>
        </w:tc>
        <w:tc>
          <w:tcPr>
            <w:tcW w:w="12321" w:type="dxa"/>
            <w:tcBorders>
              <w:top w:val="single" w:sz="4" w:space="0" w:color="auto"/>
              <w:left w:val="single" w:sz="4" w:space="0" w:color="auto"/>
              <w:bottom w:val="single" w:sz="4" w:space="0" w:color="auto"/>
              <w:right w:val="single" w:sz="4" w:space="0" w:color="auto"/>
            </w:tcBorders>
            <w:hideMark/>
          </w:tcPr>
          <w:p w14:paraId="10DEAD49" w14:textId="77777777" w:rsidR="00BF19A0" w:rsidRDefault="00BF19A0">
            <w:pPr>
              <w:pStyle w:val="aa"/>
              <w:jc w:val="both"/>
              <w:rPr>
                <w:sz w:val="22"/>
                <w:szCs w:val="22"/>
                <w:lang w:eastAsia="en-US"/>
              </w:rPr>
            </w:pPr>
            <w:r>
              <w:rPr>
                <w:sz w:val="22"/>
                <w:szCs w:val="22"/>
                <w:lang w:eastAsia="en-US"/>
              </w:rPr>
              <w:t xml:space="preserve">В ФНПР по состоянию на 1 января 2026 года входят 122 членских организаций, в том числе 36 общероссийских, межрегиональных профсоюзов, объединяющих 18,6 млн. членов профсоюзов с учетом 6 профсоюзов, сотрудничающих с ФНПР на основе соглашений. </w:t>
            </w:r>
          </w:p>
          <w:p w14:paraId="49AA8670" w14:textId="77777777" w:rsidR="00BF19A0" w:rsidRDefault="00BF19A0">
            <w:pPr>
              <w:pStyle w:val="aa"/>
              <w:jc w:val="both"/>
              <w:rPr>
                <w:sz w:val="22"/>
                <w:szCs w:val="22"/>
                <w:lang w:eastAsia="en-US"/>
              </w:rPr>
            </w:pPr>
            <w:r>
              <w:rPr>
                <w:sz w:val="22"/>
                <w:szCs w:val="22"/>
                <w:lang w:eastAsia="en-US"/>
              </w:rPr>
              <w:t xml:space="preserve">В структуре общероссийских, межрегиональных профсоюзов членских организаций ФНПР: 125 206 первичных профсоюзных организаций. </w:t>
            </w:r>
          </w:p>
          <w:p w14:paraId="2DF44404" w14:textId="77777777" w:rsidR="00BF19A0" w:rsidRDefault="00BF19A0">
            <w:pPr>
              <w:pStyle w:val="aa"/>
              <w:jc w:val="both"/>
              <w:rPr>
                <w:sz w:val="22"/>
                <w:szCs w:val="22"/>
                <w:lang w:eastAsia="en-US"/>
              </w:rPr>
            </w:pPr>
            <w:r>
              <w:rPr>
                <w:sz w:val="22"/>
                <w:szCs w:val="22"/>
                <w:lang w:eastAsia="en-US"/>
              </w:rPr>
              <w:t>Среди членов профсоюзов 73,2% составляют работающие, 18,8% – студенты и учащиеся, 8 % – неработающие пенсионеры. Женщины составляют 57,6% от общего числа членов профсоюзов, молодежь до 35 лет – 31,5%.</w:t>
            </w:r>
          </w:p>
          <w:p w14:paraId="0EE21251" w14:textId="77777777" w:rsidR="00BF19A0" w:rsidRDefault="00BF19A0">
            <w:pPr>
              <w:pStyle w:val="aa"/>
              <w:jc w:val="both"/>
              <w:rPr>
                <w:sz w:val="22"/>
                <w:szCs w:val="22"/>
                <w:lang w:eastAsia="en-US"/>
              </w:rPr>
            </w:pPr>
            <w:r>
              <w:rPr>
                <w:sz w:val="22"/>
                <w:szCs w:val="22"/>
                <w:lang w:eastAsia="en-US"/>
              </w:rPr>
              <w:t xml:space="preserve">Членскими организациями проводилась определенная работа по сохранению и увеличению численности членов профсоюзов, созданию первичных профсоюзных организаций на вновь образованных предприятиях, усилению мотивации профсоюзного </w:t>
            </w:r>
            <w:r>
              <w:rPr>
                <w:sz w:val="22"/>
                <w:szCs w:val="22"/>
                <w:lang w:eastAsia="en-US"/>
              </w:rPr>
              <w:lastRenderedPageBreak/>
              <w:t>членства.</w:t>
            </w:r>
          </w:p>
          <w:p w14:paraId="11E55E22" w14:textId="77777777" w:rsidR="00BF19A0" w:rsidRDefault="00BF19A0">
            <w:pPr>
              <w:pStyle w:val="aa"/>
              <w:jc w:val="both"/>
              <w:rPr>
                <w:sz w:val="22"/>
                <w:szCs w:val="22"/>
                <w:lang w:eastAsia="en-US"/>
              </w:rPr>
            </w:pPr>
            <w:r>
              <w:rPr>
                <w:sz w:val="22"/>
                <w:szCs w:val="22"/>
                <w:lang w:eastAsia="en-US"/>
              </w:rPr>
              <w:t>Вовлечены в профсоюзы 1,57 млн. человек, в том числе молодежи до 35 лет – 820 тыс. человек. Создано 1,2 тыс. первичных профсоюзных организаций.</w:t>
            </w:r>
          </w:p>
          <w:p w14:paraId="2758F460" w14:textId="77777777" w:rsidR="00BF19A0" w:rsidRDefault="00BF19A0">
            <w:pPr>
              <w:pStyle w:val="aa"/>
              <w:jc w:val="both"/>
              <w:rPr>
                <w:sz w:val="22"/>
                <w:szCs w:val="22"/>
                <w:lang w:eastAsia="en-US"/>
              </w:rPr>
            </w:pPr>
            <w:r>
              <w:rPr>
                <w:sz w:val="22"/>
                <w:szCs w:val="22"/>
                <w:lang w:eastAsia="en-US"/>
              </w:rPr>
              <w:t xml:space="preserve">Вместе с тем, сохраняется тенденция снижения общей численности членов профсоюзов (снижение на 1,1%). Количество первичных профсоюзных организаций уменьшилось на 4,2 %. </w:t>
            </w:r>
          </w:p>
          <w:p w14:paraId="1AA3DF4B" w14:textId="77777777" w:rsidR="00BF19A0" w:rsidRDefault="00BF19A0">
            <w:pPr>
              <w:pStyle w:val="aa"/>
              <w:jc w:val="both"/>
              <w:rPr>
                <w:sz w:val="22"/>
                <w:szCs w:val="22"/>
                <w:lang w:eastAsia="en-US"/>
              </w:rPr>
            </w:pPr>
            <w:r>
              <w:rPr>
                <w:sz w:val="22"/>
                <w:szCs w:val="22"/>
                <w:lang w:eastAsia="en-US"/>
              </w:rPr>
              <w:t xml:space="preserve">Ежегодно анализ численности членов профсоюзов, количества первичных профсоюзных организаций и итоги статистической отчетности рассматриваются на заседании Исполнительного комитета ФНПР. </w:t>
            </w:r>
          </w:p>
          <w:p w14:paraId="1BBA009D" w14:textId="77777777" w:rsidR="00BF19A0" w:rsidRDefault="00BF19A0">
            <w:pPr>
              <w:jc w:val="both"/>
              <w:rPr>
                <w:b w:val="0"/>
                <w:lang w:eastAsia="ru-RU"/>
              </w:rPr>
            </w:pPr>
            <w:r>
              <w:rPr>
                <w:b w:val="0"/>
              </w:rPr>
              <w:t>Информация рассмотрена на заседании Исполнительного комитета ФНПР 19.05.2026</w:t>
            </w:r>
          </w:p>
        </w:tc>
      </w:tr>
      <w:tr w:rsidR="00BF19A0" w14:paraId="51FEECAD"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6F1AA352" w14:textId="77777777" w:rsidR="00BF19A0" w:rsidRDefault="00BF19A0">
            <w:pPr>
              <w:jc w:val="both"/>
              <w:rPr>
                <w:b w:val="0"/>
              </w:rPr>
            </w:pPr>
            <w:r>
              <w:rPr>
                <w:b w:val="0"/>
              </w:rPr>
              <w:lastRenderedPageBreak/>
              <w:t xml:space="preserve">В целях систематизации работы по сбору и анализу статистических данных по профсоюзным организациям и профсоюзному членству, ФНПР требуется продолжить работу по систематическому обучению специалистов всех уровней профсоюзной структуры на тему «Особенности формирования статистической отчетности по профсоюзным организациям и профсоюзному членству». </w:t>
            </w:r>
          </w:p>
        </w:tc>
        <w:tc>
          <w:tcPr>
            <w:tcW w:w="12321" w:type="dxa"/>
            <w:tcBorders>
              <w:top w:val="single" w:sz="4" w:space="0" w:color="auto"/>
              <w:left w:val="single" w:sz="4" w:space="0" w:color="auto"/>
              <w:bottom w:val="single" w:sz="4" w:space="0" w:color="auto"/>
              <w:right w:val="single" w:sz="4" w:space="0" w:color="auto"/>
            </w:tcBorders>
            <w:hideMark/>
          </w:tcPr>
          <w:p w14:paraId="6BF86916" w14:textId="77777777" w:rsidR="00BF19A0" w:rsidRDefault="00BF19A0">
            <w:pPr>
              <w:pStyle w:val="aa"/>
              <w:jc w:val="both"/>
              <w:rPr>
                <w:sz w:val="22"/>
                <w:szCs w:val="22"/>
                <w:lang w:eastAsia="en-US" w:bidi="en-US"/>
              </w:rPr>
            </w:pPr>
            <w:r>
              <w:rPr>
                <w:sz w:val="22"/>
                <w:szCs w:val="22"/>
                <w:lang w:eastAsia="en-US" w:bidi="en-US"/>
              </w:rPr>
              <w:t xml:space="preserve">Департаментом организационной работы ФНПР проводятся обучающие семинары на тему «Особенности формирования статистической отчетности по профсоюзным организациям и профсоюзному членству. Основные ошибки» в онлайн и офлайн формате. При подготовке к сдаче статистического отчета за 2025 год проведено </w:t>
            </w:r>
          </w:p>
          <w:p w14:paraId="33E46B34" w14:textId="77777777" w:rsidR="00BF19A0" w:rsidRDefault="00BF19A0">
            <w:pPr>
              <w:pStyle w:val="aa"/>
              <w:jc w:val="both"/>
              <w:rPr>
                <w:sz w:val="22"/>
                <w:szCs w:val="22"/>
                <w:lang w:eastAsia="en-US" w:bidi="en-US"/>
              </w:rPr>
            </w:pPr>
            <w:r>
              <w:rPr>
                <w:sz w:val="22"/>
                <w:szCs w:val="22"/>
                <w:lang w:eastAsia="en-US" w:bidi="en-US"/>
              </w:rPr>
              <w:t>5 семинаров очно и с использованием видеоконференцсвязи для председателей территориальных и первичных организаций профсоюзов:</w:t>
            </w:r>
          </w:p>
          <w:p w14:paraId="5CF16741" w14:textId="77777777" w:rsidR="00BF19A0" w:rsidRDefault="00BF19A0">
            <w:pPr>
              <w:pStyle w:val="aa"/>
              <w:jc w:val="both"/>
              <w:rPr>
                <w:sz w:val="22"/>
                <w:szCs w:val="22"/>
                <w:lang w:eastAsia="en-US" w:bidi="en-US"/>
              </w:rPr>
            </w:pPr>
            <w:r>
              <w:rPr>
                <w:sz w:val="22"/>
                <w:szCs w:val="22"/>
                <w:lang w:eastAsia="en-US" w:bidi="en-US"/>
              </w:rPr>
              <w:t>13.11.2025 Федерация профсоюзов Красноярского края (более 50 участников);</w:t>
            </w:r>
          </w:p>
          <w:p w14:paraId="34131FC0" w14:textId="77777777" w:rsidR="00BF19A0" w:rsidRDefault="00BF19A0">
            <w:pPr>
              <w:pStyle w:val="aa"/>
              <w:jc w:val="both"/>
              <w:rPr>
                <w:sz w:val="22"/>
                <w:szCs w:val="22"/>
                <w:lang w:eastAsia="en-US" w:bidi="en-US"/>
              </w:rPr>
            </w:pPr>
            <w:r>
              <w:rPr>
                <w:sz w:val="22"/>
                <w:szCs w:val="22"/>
                <w:lang w:eastAsia="en-US" w:bidi="en-US"/>
              </w:rPr>
              <w:t>17.12.2025 Профессиональный союз работников агропромышленного комплекса (более 100 участников);</w:t>
            </w:r>
          </w:p>
          <w:p w14:paraId="5CB5DB3F" w14:textId="77777777" w:rsidR="00BF19A0" w:rsidRDefault="00BF19A0">
            <w:pPr>
              <w:pStyle w:val="aa"/>
              <w:jc w:val="both"/>
              <w:rPr>
                <w:sz w:val="22"/>
                <w:szCs w:val="22"/>
                <w:lang w:eastAsia="en-US" w:bidi="en-US"/>
              </w:rPr>
            </w:pPr>
            <w:r>
              <w:rPr>
                <w:sz w:val="22"/>
                <w:szCs w:val="22"/>
                <w:lang w:eastAsia="en-US" w:bidi="en-US"/>
              </w:rPr>
              <w:t>18.12.2025 Московская Федерация Профсоюзов (50 участников);</w:t>
            </w:r>
          </w:p>
          <w:p w14:paraId="47A8D933" w14:textId="77777777" w:rsidR="00BF19A0" w:rsidRDefault="00BF19A0">
            <w:pPr>
              <w:pStyle w:val="aa"/>
              <w:jc w:val="both"/>
              <w:rPr>
                <w:sz w:val="22"/>
                <w:szCs w:val="22"/>
                <w:lang w:eastAsia="en-US" w:bidi="en-US"/>
              </w:rPr>
            </w:pPr>
            <w:r>
              <w:rPr>
                <w:sz w:val="22"/>
                <w:szCs w:val="22"/>
                <w:lang w:eastAsia="en-US" w:bidi="en-US"/>
              </w:rPr>
              <w:t>26.01.2026 Профсоюз работников автомобильного и сельскохозяйственного машиностроения РФ (более 100 участников)</w:t>
            </w:r>
          </w:p>
          <w:p w14:paraId="33A16726" w14:textId="77777777" w:rsidR="00BF19A0" w:rsidRDefault="00BF19A0">
            <w:pPr>
              <w:pStyle w:val="aa"/>
              <w:jc w:val="both"/>
              <w:rPr>
                <w:sz w:val="24"/>
                <w:lang w:eastAsia="en-US" w:bidi="en-US"/>
              </w:rPr>
            </w:pPr>
            <w:r>
              <w:rPr>
                <w:sz w:val="22"/>
                <w:szCs w:val="22"/>
                <w:lang w:eastAsia="en-US" w:bidi="en-US"/>
              </w:rPr>
              <w:t>10.02.2026 Профессиональный союз работников культуры (50 участников)</w:t>
            </w:r>
          </w:p>
        </w:tc>
      </w:tr>
      <w:tr w:rsidR="00BF19A0" w14:paraId="66A201F7" w14:textId="77777777" w:rsidTr="00BF19A0">
        <w:trPr>
          <w:trHeight w:val="454"/>
        </w:trPr>
        <w:tc>
          <w:tcPr>
            <w:tcW w:w="1527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CA9AD0" w14:textId="77777777" w:rsidR="00BF19A0" w:rsidRDefault="00BF19A0" w:rsidP="00BF19A0">
            <w:pPr>
              <w:pStyle w:val="aa"/>
              <w:numPr>
                <w:ilvl w:val="1"/>
                <w:numId w:val="7"/>
              </w:numPr>
              <w:ind w:left="0" w:firstLine="0"/>
              <w:jc w:val="both"/>
              <w:rPr>
                <w:sz w:val="24"/>
                <w:lang w:eastAsia="en-US" w:bidi="en-US"/>
              </w:rPr>
            </w:pPr>
            <w:r>
              <w:rPr>
                <w:sz w:val="24"/>
                <w:lang w:eastAsia="en-US" w:bidi="en-US"/>
              </w:rPr>
              <w:t xml:space="preserve">Обеспечить обязательность непрерывного обучения и повышения квалификации профсоюзных руководителей и актива всех уровней </w:t>
            </w:r>
            <w:r>
              <w:rPr>
                <w:sz w:val="24"/>
                <w:lang w:eastAsia="en-US" w:bidi="en-US"/>
              </w:rPr>
              <w:br/>
              <w:t>в рамках единого образовательного пространства ФНПР; Проекта «Кадровый резерв ФНПР».</w:t>
            </w:r>
          </w:p>
        </w:tc>
      </w:tr>
      <w:tr w:rsidR="00BF19A0" w14:paraId="04161990"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703249DA" w14:textId="77777777" w:rsidR="00BF19A0" w:rsidRDefault="00BF19A0">
            <w:pPr>
              <w:jc w:val="both"/>
              <w:rPr>
                <w:b w:val="0"/>
              </w:rPr>
            </w:pPr>
            <w:r>
              <w:rPr>
                <w:b w:val="0"/>
              </w:rPr>
              <w:t xml:space="preserve">Координировать и анализировать рассмотрение членскими организациями ФНПР вопроса о формировании кадрового резерва на должность председателя. По завершению отчетно-выборной кампании 2024-2026 гг. обеспечить обновление состава </w:t>
            </w:r>
            <w:r>
              <w:rPr>
                <w:b w:val="0"/>
              </w:rPr>
              <w:lastRenderedPageBreak/>
              <w:t>кадрового резерва членских организаций ФНПР.</w:t>
            </w:r>
          </w:p>
        </w:tc>
        <w:tc>
          <w:tcPr>
            <w:tcW w:w="12321" w:type="dxa"/>
            <w:tcBorders>
              <w:top w:val="single" w:sz="4" w:space="0" w:color="auto"/>
              <w:left w:val="single" w:sz="4" w:space="0" w:color="auto"/>
              <w:bottom w:val="single" w:sz="4" w:space="0" w:color="auto"/>
              <w:right w:val="single" w:sz="4" w:space="0" w:color="auto"/>
            </w:tcBorders>
            <w:hideMark/>
          </w:tcPr>
          <w:p w14:paraId="54482A54" w14:textId="77777777" w:rsidR="00BF19A0" w:rsidRDefault="00BF19A0">
            <w:pPr>
              <w:pStyle w:val="aa"/>
              <w:jc w:val="both"/>
              <w:rPr>
                <w:sz w:val="22"/>
                <w:szCs w:val="22"/>
                <w:lang w:eastAsia="en-US" w:bidi="en-US"/>
              </w:rPr>
            </w:pPr>
            <w:r>
              <w:rPr>
                <w:sz w:val="22"/>
                <w:szCs w:val="22"/>
                <w:lang w:eastAsia="en-US" w:bidi="en-US"/>
              </w:rPr>
              <w:lastRenderedPageBreak/>
              <w:t>В соответствии с Методическими рекомендациями по организации работы с кадровым резервом на должность председателя территориального объединения организаций профсоюзов, работа по отбору, формированию и выдвижению кандидатур в состав резерва на должность председателя профобъединения начинается по завершению отчетно-выборной конференции профобъединения.</w:t>
            </w:r>
          </w:p>
          <w:p w14:paraId="6F8CB559" w14:textId="77777777" w:rsidR="00BF19A0" w:rsidRDefault="00BF19A0">
            <w:pPr>
              <w:pStyle w:val="aa"/>
              <w:jc w:val="both"/>
              <w:rPr>
                <w:sz w:val="24"/>
                <w:lang w:eastAsia="en-US" w:bidi="en-US"/>
              </w:rPr>
            </w:pPr>
            <w:r>
              <w:rPr>
                <w:sz w:val="22"/>
                <w:szCs w:val="22"/>
                <w:lang w:eastAsia="en-US" w:bidi="en-US"/>
              </w:rPr>
              <w:t>В рамках отчетно-выборной кампании 2024-2026 гг. из 86 территориальных объединений организаций профсоюзов, в которых состоялась отчетно-выборная конференция в 2024 и 2025 году пересмотрели состав кадрового резерва в 27 организациях.</w:t>
            </w:r>
          </w:p>
        </w:tc>
      </w:tr>
      <w:tr w:rsidR="00BF19A0" w14:paraId="3837173B" w14:textId="77777777" w:rsidTr="00BF19A0">
        <w:trPr>
          <w:trHeight w:val="454"/>
        </w:trPr>
        <w:tc>
          <w:tcPr>
            <w:tcW w:w="1527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DF5119" w14:textId="77777777" w:rsidR="00BF19A0" w:rsidRDefault="00BF19A0" w:rsidP="00BF19A0">
            <w:pPr>
              <w:pStyle w:val="aa"/>
              <w:numPr>
                <w:ilvl w:val="1"/>
                <w:numId w:val="7"/>
              </w:numPr>
              <w:ind w:left="0" w:firstLine="0"/>
              <w:jc w:val="both"/>
              <w:rPr>
                <w:sz w:val="24"/>
                <w:lang w:eastAsia="en-US" w:bidi="en-US"/>
              </w:rPr>
            </w:pPr>
            <w:r>
              <w:rPr>
                <w:sz w:val="24"/>
                <w:lang w:eastAsia="en-US" w:bidi="en-US"/>
              </w:rPr>
              <w:t xml:space="preserve">Продолжить работу по наращиванию эффективности использования потенциала образовательных учреждений профсоюзов </w:t>
            </w:r>
            <w:r>
              <w:rPr>
                <w:sz w:val="24"/>
                <w:lang w:eastAsia="en-US" w:bidi="en-US"/>
              </w:rPr>
              <w:br/>
              <w:t>для подготовки специалистов, повышения квалификации профсоюзных кадров, научно-методического и информационно-аналитического обеспечения деятельности ФНПР и её членских организаций.</w:t>
            </w:r>
          </w:p>
        </w:tc>
      </w:tr>
      <w:tr w:rsidR="00BF19A0" w14:paraId="43ECC44B"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34830288" w14:textId="77777777" w:rsidR="00BF19A0" w:rsidRDefault="00BF19A0">
            <w:pPr>
              <w:jc w:val="both"/>
              <w:rPr>
                <w:b w:val="0"/>
              </w:rPr>
            </w:pPr>
            <w:r>
              <w:rPr>
                <w:b w:val="0"/>
              </w:rPr>
              <w:t>Продолжить практику проведения ежегодных семинаров – совещаний с руководителями (специалистами) по организационной работе членских организаций ФНПР.</w:t>
            </w:r>
          </w:p>
        </w:tc>
        <w:tc>
          <w:tcPr>
            <w:tcW w:w="12321" w:type="dxa"/>
            <w:tcBorders>
              <w:top w:val="single" w:sz="4" w:space="0" w:color="auto"/>
              <w:left w:val="single" w:sz="4" w:space="0" w:color="auto"/>
              <w:bottom w:val="single" w:sz="4" w:space="0" w:color="auto"/>
              <w:right w:val="single" w:sz="4" w:space="0" w:color="auto"/>
            </w:tcBorders>
            <w:vAlign w:val="center"/>
            <w:hideMark/>
          </w:tcPr>
          <w:p w14:paraId="2104FBEB" w14:textId="77777777" w:rsidR="00BF19A0" w:rsidRDefault="00BF19A0">
            <w:pPr>
              <w:jc w:val="both"/>
              <w:rPr>
                <w:b w:val="0"/>
              </w:rPr>
            </w:pPr>
            <w:r>
              <w:rPr>
                <w:b w:val="0"/>
              </w:rPr>
              <w:t>В 2025 году основными задачами семинара-совещания заведующих (специалистов) отделов организационной работы общероссийских, межрегиональных профсоюзов и территориальных объединений организаций профсоюзов стали такие темы как:</w:t>
            </w:r>
          </w:p>
          <w:p w14:paraId="5741180C" w14:textId="77777777" w:rsidR="00BF19A0" w:rsidRDefault="00BF19A0">
            <w:pPr>
              <w:jc w:val="both"/>
              <w:rPr>
                <w:b w:val="0"/>
              </w:rPr>
            </w:pPr>
            <w:r>
              <w:rPr>
                <w:b w:val="0"/>
              </w:rPr>
              <w:t xml:space="preserve">- обмен опытом работы по основным направлениям организационной работы. </w:t>
            </w:r>
            <w:r>
              <w:rPr>
                <w:b w:val="0"/>
              </w:rPr>
              <w:br/>
              <w:t xml:space="preserve">С презентацией и информацией выступили представители Кемеровского областного союза организаций профсоюзов «Федерация профсоюзных организаций Кузбасса», Союза организаций профсоюзов «Федерация профессиональных союзов Донецкой Народной Республики», Федерации профсоюзов Республики Мордовия, Союза «Смоленское областное объединение организаций профсоюзов», Хакасского республиканского союза организаций профсоюзов «Федерация профсоюзов Республики Хакасия», </w:t>
            </w:r>
            <w:proofErr w:type="spellStart"/>
            <w:r>
              <w:rPr>
                <w:b w:val="0"/>
              </w:rPr>
              <w:t>Нефтегазстройпрофсоюза</w:t>
            </w:r>
            <w:proofErr w:type="spellEnd"/>
            <w:r>
              <w:rPr>
                <w:b w:val="0"/>
              </w:rPr>
              <w:t xml:space="preserve"> России, Общероссийского профессионального союза работников физической культуры, спорта и туризма РФ, Профессионального союза работников автомобильного и сельскохозяйственного машиностроения Российской Федерации, Республиканского союза «Федерация профсоюзов Республики Башкортостан», Псковского регионального союза организаций профсоюзов «Псковский областной совет профессиональных союзов».</w:t>
            </w:r>
          </w:p>
          <w:p w14:paraId="77446E9B" w14:textId="77777777" w:rsidR="00BF19A0" w:rsidRDefault="00BF19A0">
            <w:pPr>
              <w:jc w:val="both"/>
              <w:rPr>
                <w:b w:val="0"/>
              </w:rPr>
            </w:pPr>
            <w:r>
              <w:rPr>
                <w:b w:val="0"/>
              </w:rPr>
              <w:t>- отчетно-выборная кампания ФНПР 2024-2026;</w:t>
            </w:r>
          </w:p>
          <w:p w14:paraId="17541FE1" w14:textId="77777777" w:rsidR="00BF19A0" w:rsidRDefault="00BF19A0">
            <w:pPr>
              <w:jc w:val="both"/>
              <w:rPr>
                <w:b w:val="0"/>
              </w:rPr>
            </w:pPr>
            <w:r>
              <w:rPr>
                <w:b w:val="0"/>
              </w:rPr>
              <w:t>- стратегическая сессия по мотивации профсоюзной деятельности;</w:t>
            </w:r>
          </w:p>
          <w:p w14:paraId="1157C00D" w14:textId="77777777" w:rsidR="00BF19A0" w:rsidRDefault="00BF19A0">
            <w:pPr>
              <w:jc w:val="both"/>
              <w:rPr>
                <w:b w:val="0"/>
              </w:rPr>
            </w:pPr>
            <w:r>
              <w:rPr>
                <w:b w:val="0"/>
              </w:rPr>
              <w:t>- прикладная лекция с элементами тренинга «Профессиональное выгорание: признаки, причины, последствия»;</w:t>
            </w:r>
          </w:p>
          <w:p w14:paraId="6E6F66DF" w14:textId="77777777" w:rsidR="00BF19A0" w:rsidRDefault="00BF19A0">
            <w:pPr>
              <w:jc w:val="both"/>
              <w:rPr>
                <w:b w:val="0"/>
              </w:rPr>
            </w:pPr>
            <w:r>
              <w:rPr>
                <w:b w:val="0"/>
              </w:rPr>
              <w:t>- организационная работа профсоюзов в эпоху ИИ: нейросети для документов, мероприятий и эффективных решений;</w:t>
            </w:r>
          </w:p>
          <w:p w14:paraId="42CA6309" w14:textId="77777777" w:rsidR="00BF19A0" w:rsidRDefault="00BF19A0">
            <w:pPr>
              <w:jc w:val="both"/>
              <w:rPr>
                <w:b w:val="0"/>
              </w:rPr>
            </w:pPr>
            <w:r>
              <w:rPr>
                <w:b w:val="0"/>
              </w:rPr>
              <w:t xml:space="preserve">- организационная работа в профсоюзах. Основные направления и контрольные сроки для </w:t>
            </w:r>
            <w:proofErr w:type="spellStart"/>
            <w:r>
              <w:rPr>
                <w:b w:val="0"/>
              </w:rPr>
              <w:t>орговика</w:t>
            </w:r>
            <w:proofErr w:type="spellEnd"/>
            <w:r>
              <w:rPr>
                <w:b w:val="0"/>
              </w:rPr>
              <w:t>;</w:t>
            </w:r>
          </w:p>
          <w:p w14:paraId="69462B01" w14:textId="77777777" w:rsidR="00BF19A0" w:rsidRDefault="00BF19A0">
            <w:pPr>
              <w:jc w:val="both"/>
              <w:rPr>
                <w:b w:val="0"/>
              </w:rPr>
            </w:pPr>
            <w:r>
              <w:rPr>
                <w:b w:val="0"/>
              </w:rPr>
              <w:t>- пленарная дискуссия «Основные принципы реализации организационной работы».</w:t>
            </w:r>
          </w:p>
        </w:tc>
      </w:tr>
      <w:tr w:rsidR="00BF19A0" w14:paraId="0E980BFD"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6D333F8B" w14:textId="77777777" w:rsidR="00BF19A0" w:rsidRDefault="00BF19A0">
            <w:pPr>
              <w:jc w:val="both"/>
              <w:rPr>
                <w:b w:val="0"/>
              </w:rPr>
            </w:pPr>
            <w:r>
              <w:rPr>
                <w:b w:val="0"/>
              </w:rPr>
              <w:t>Ежегодно актуализировать состав кадрового резерва членских организаций ФНПР.</w:t>
            </w:r>
          </w:p>
        </w:tc>
        <w:tc>
          <w:tcPr>
            <w:tcW w:w="12321" w:type="dxa"/>
            <w:tcBorders>
              <w:top w:val="single" w:sz="4" w:space="0" w:color="auto"/>
              <w:left w:val="single" w:sz="4" w:space="0" w:color="auto"/>
              <w:bottom w:val="single" w:sz="4" w:space="0" w:color="auto"/>
              <w:right w:val="single" w:sz="4" w:space="0" w:color="auto"/>
            </w:tcBorders>
            <w:hideMark/>
          </w:tcPr>
          <w:p w14:paraId="6219B094" w14:textId="77777777" w:rsidR="00BF19A0" w:rsidRDefault="00BF19A0">
            <w:pPr>
              <w:jc w:val="both"/>
              <w:rPr>
                <w:b w:val="0"/>
              </w:rPr>
            </w:pPr>
            <w:r>
              <w:rPr>
                <w:b w:val="0"/>
              </w:rPr>
              <w:t>В 2025 году Исполнительный комитет ФНПР утвердил решения 22 территориальных объединений организаций профсоюзов и 1 общероссийского, межрегионального профсоюза.</w:t>
            </w:r>
          </w:p>
        </w:tc>
      </w:tr>
      <w:tr w:rsidR="00BF19A0" w14:paraId="02CC858F"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7A10A3CD" w14:textId="77777777" w:rsidR="00BF19A0" w:rsidRDefault="00BF19A0">
            <w:pPr>
              <w:tabs>
                <w:tab w:val="left" w:pos="-4253"/>
              </w:tabs>
              <w:jc w:val="both"/>
              <w:rPr>
                <w:b w:val="0"/>
              </w:rPr>
            </w:pPr>
            <w:r>
              <w:rPr>
                <w:b w:val="0"/>
              </w:rPr>
              <w:t xml:space="preserve">Ежегодно, совместно с </w:t>
            </w:r>
            <w:proofErr w:type="spellStart"/>
            <w:r>
              <w:rPr>
                <w:b w:val="0"/>
              </w:rPr>
              <w:t>АТиСО</w:t>
            </w:r>
            <w:proofErr w:type="spellEnd"/>
            <w:r>
              <w:rPr>
                <w:b w:val="0"/>
              </w:rPr>
              <w:t xml:space="preserve"> и СПбГУП проводить анализ по уровню успеваемости обучающихся (направленных на обучение по квоте ФНПР) и информировать членские организации ФНПР. </w:t>
            </w:r>
          </w:p>
        </w:tc>
        <w:tc>
          <w:tcPr>
            <w:tcW w:w="12321" w:type="dxa"/>
            <w:tcBorders>
              <w:top w:val="single" w:sz="4" w:space="0" w:color="auto"/>
              <w:left w:val="single" w:sz="4" w:space="0" w:color="auto"/>
              <w:bottom w:val="single" w:sz="4" w:space="0" w:color="auto"/>
              <w:right w:val="single" w:sz="4" w:space="0" w:color="auto"/>
            </w:tcBorders>
            <w:hideMark/>
          </w:tcPr>
          <w:p w14:paraId="6B68E6D5" w14:textId="77777777" w:rsidR="00BF19A0" w:rsidRDefault="00BF19A0">
            <w:pPr>
              <w:jc w:val="both"/>
              <w:rPr>
                <w:b w:val="0"/>
              </w:rPr>
            </w:pPr>
            <w:r>
              <w:rPr>
                <w:b w:val="0"/>
              </w:rPr>
              <w:t xml:space="preserve">2 раза в год (после завершения летней и зимней сессии) по запросу ФНПР </w:t>
            </w:r>
            <w:proofErr w:type="spellStart"/>
            <w:r>
              <w:rPr>
                <w:b w:val="0"/>
              </w:rPr>
              <w:t>АТиСО</w:t>
            </w:r>
            <w:proofErr w:type="spellEnd"/>
            <w:r>
              <w:rPr>
                <w:b w:val="0"/>
              </w:rPr>
              <w:t xml:space="preserve"> и СПбГУП предоставляют данные об успеваемости студентов, обучающихся по квоте ФНПР. </w:t>
            </w:r>
          </w:p>
          <w:p w14:paraId="326C60DB" w14:textId="77777777" w:rsidR="00BF19A0" w:rsidRDefault="00BF19A0">
            <w:pPr>
              <w:jc w:val="both"/>
              <w:rPr>
                <w:b w:val="0"/>
              </w:rPr>
            </w:pPr>
            <w:r>
              <w:rPr>
                <w:b w:val="0"/>
              </w:rPr>
              <w:t>Департаментом организационной работы ФНПР направлено 13 писем в членские организации ФНПР, по ходатайству которых обучаются студенты с требованием провести разъяснительную работу о необходимости соблюдения п. 6 Порядка направления профсоюзных кадров и актива на обучение по квоте ФНПР (выполнение обучающимся обязанностей по добросовестному освоению образовательной программы (учёба только на «хорошо» и «отлично»).</w:t>
            </w:r>
          </w:p>
        </w:tc>
      </w:tr>
      <w:tr w:rsidR="00BF19A0" w14:paraId="7FB76408" w14:textId="77777777" w:rsidTr="00BF19A0">
        <w:tc>
          <w:tcPr>
            <w:tcW w:w="2955" w:type="dxa"/>
            <w:tcBorders>
              <w:top w:val="single" w:sz="4" w:space="0" w:color="auto"/>
              <w:left w:val="single" w:sz="4" w:space="0" w:color="auto"/>
              <w:bottom w:val="single" w:sz="4" w:space="0" w:color="auto"/>
              <w:right w:val="single" w:sz="4" w:space="0" w:color="auto"/>
            </w:tcBorders>
          </w:tcPr>
          <w:p w14:paraId="7B2C63D0" w14:textId="77777777" w:rsidR="00BF19A0" w:rsidRDefault="00BF19A0">
            <w:pPr>
              <w:tabs>
                <w:tab w:val="left" w:pos="-4253"/>
              </w:tabs>
              <w:jc w:val="both"/>
              <w:rPr>
                <w:b w:val="0"/>
              </w:rPr>
            </w:pPr>
            <w:r>
              <w:rPr>
                <w:b w:val="0"/>
              </w:rPr>
              <w:t xml:space="preserve">Ежегодно на основании информации от членских </w:t>
            </w:r>
            <w:r>
              <w:rPr>
                <w:b w:val="0"/>
              </w:rPr>
              <w:lastRenderedPageBreak/>
              <w:t xml:space="preserve">организаций ФНПР анализировать трудоустройство выпускников </w:t>
            </w:r>
            <w:proofErr w:type="spellStart"/>
            <w:r>
              <w:rPr>
                <w:b w:val="0"/>
              </w:rPr>
              <w:t>АТиСО</w:t>
            </w:r>
            <w:proofErr w:type="spellEnd"/>
            <w:r>
              <w:rPr>
                <w:b w:val="0"/>
              </w:rPr>
              <w:t xml:space="preserve"> и СПбГУП (направленных на обучение по квоте ФНПР) и рассматривать этот вопрос на заседании постоянной комиссии Генерального Совета ФНПР по организационной работе и кадровой политике.</w:t>
            </w:r>
          </w:p>
          <w:p w14:paraId="70FE0A7D" w14:textId="77777777" w:rsidR="00BF19A0" w:rsidRDefault="00BF19A0">
            <w:pPr>
              <w:tabs>
                <w:tab w:val="left" w:pos="-4253"/>
              </w:tabs>
              <w:jc w:val="both"/>
              <w:rPr>
                <w:b w:val="0"/>
              </w:rPr>
            </w:pPr>
          </w:p>
        </w:tc>
        <w:tc>
          <w:tcPr>
            <w:tcW w:w="12321" w:type="dxa"/>
            <w:tcBorders>
              <w:top w:val="single" w:sz="4" w:space="0" w:color="auto"/>
              <w:left w:val="single" w:sz="4" w:space="0" w:color="auto"/>
              <w:bottom w:val="single" w:sz="4" w:space="0" w:color="auto"/>
              <w:right w:val="single" w:sz="4" w:space="0" w:color="auto"/>
            </w:tcBorders>
            <w:hideMark/>
          </w:tcPr>
          <w:p w14:paraId="5CE54BC7" w14:textId="77777777" w:rsidR="00BF19A0" w:rsidRDefault="00BF19A0">
            <w:pPr>
              <w:jc w:val="both"/>
              <w:rPr>
                <w:b w:val="0"/>
              </w:rPr>
            </w:pPr>
            <w:r>
              <w:rPr>
                <w:b w:val="0"/>
              </w:rPr>
              <w:lastRenderedPageBreak/>
              <w:t xml:space="preserve">На заседании постоянной комиссии Генерального Совета ФНПР по организационной работе и кадровой политике от 25.07.2025 №7-1 рассмотрен вопрос «О квоте ФНПР для обучения в Образовательном учреждении профсоюзов высшего образования </w:t>
            </w:r>
            <w:r>
              <w:rPr>
                <w:b w:val="0"/>
              </w:rPr>
              <w:lastRenderedPageBreak/>
              <w:t>«Академия труда и социальных отношений» в 2025/2026 учебном году», в рамках которого представлена информация по трудоустройству выпускников: 13 студентов завершили обучение в 2024 году, из них 10 были трудоустроены в профсоюзных организациях.</w:t>
            </w:r>
          </w:p>
          <w:p w14:paraId="6399008F" w14:textId="77777777" w:rsidR="00BF19A0" w:rsidRDefault="00BF19A0">
            <w:pPr>
              <w:jc w:val="both"/>
              <w:rPr>
                <w:b w:val="0"/>
              </w:rPr>
            </w:pPr>
            <w:r>
              <w:rPr>
                <w:b w:val="0"/>
              </w:rPr>
              <w:t>В СПбГУП 23 студента завершили обучение в 2024 году, из них 1 был трудоустроен в профсоюзную организацию.</w:t>
            </w:r>
          </w:p>
        </w:tc>
      </w:tr>
      <w:tr w:rsidR="00BF19A0" w14:paraId="5423FD54"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3985914D" w14:textId="77777777" w:rsidR="00BF19A0" w:rsidRDefault="00BF19A0" w:rsidP="00BF19A0">
            <w:pPr>
              <w:pStyle w:val="a6"/>
              <w:numPr>
                <w:ilvl w:val="0"/>
                <w:numId w:val="7"/>
              </w:numPr>
              <w:jc w:val="center"/>
              <w:rPr>
                <w:sz w:val="28"/>
                <w:szCs w:val="24"/>
              </w:rPr>
            </w:pPr>
            <w:r>
              <w:rPr>
                <w:sz w:val="28"/>
                <w:szCs w:val="24"/>
              </w:rPr>
              <w:lastRenderedPageBreak/>
              <w:t xml:space="preserve">Молодежная политика – сегодня! </w:t>
            </w:r>
          </w:p>
        </w:tc>
      </w:tr>
      <w:tr w:rsidR="00BF19A0" w14:paraId="223BC49E"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03BA6EDD" w14:textId="77777777" w:rsidR="00BF19A0" w:rsidRDefault="00BF19A0" w:rsidP="00BF19A0">
            <w:pPr>
              <w:pStyle w:val="a6"/>
              <w:numPr>
                <w:ilvl w:val="1"/>
                <w:numId w:val="7"/>
              </w:numPr>
              <w:ind w:left="0" w:firstLine="0"/>
              <w:jc w:val="center"/>
              <w:rPr>
                <w:b w:val="0"/>
                <w:sz w:val="24"/>
                <w:szCs w:val="24"/>
              </w:rPr>
            </w:pPr>
            <w:r>
              <w:rPr>
                <w:rFonts w:eastAsia="Calibri"/>
                <w:b w:val="0"/>
                <w:sz w:val="24"/>
                <w:szCs w:val="24"/>
              </w:rPr>
              <w:t>Обеспечение защиты прав и интересов молодых работников</w:t>
            </w:r>
          </w:p>
        </w:tc>
      </w:tr>
      <w:tr w:rsidR="00BF19A0" w14:paraId="2BFE8467"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69F29AF1" w14:textId="77777777" w:rsidR="00BF19A0" w:rsidRDefault="00BF19A0">
            <w:pPr>
              <w:jc w:val="both"/>
              <w:rPr>
                <w:rFonts w:eastAsia="Calibri"/>
                <w:b w:val="0"/>
              </w:rPr>
            </w:pPr>
            <w:r>
              <w:rPr>
                <w:rFonts w:eastAsia="Calibri"/>
                <w:b w:val="0"/>
              </w:rPr>
              <w:t>Поддерживать и реализовывать профсоюзные проекты, направленные на защиту социально-трудовых прав и интересов работающей и учащейся молодёжи.</w:t>
            </w:r>
          </w:p>
        </w:tc>
        <w:tc>
          <w:tcPr>
            <w:tcW w:w="12321" w:type="dxa"/>
            <w:tcBorders>
              <w:top w:val="single" w:sz="4" w:space="0" w:color="auto"/>
              <w:left w:val="single" w:sz="4" w:space="0" w:color="auto"/>
              <w:bottom w:val="single" w:sz="4" w:space="0" w:color="auto"/>
              <w:right w:val="single" w:sz="4" w:space="0" w:color="auto"/>
            </w:tcBorders>
            <w:hideMark/>
          </w:tcPr>
          <w:p w14:paraId="1B2EFC93" w14:textId="77777777" w:rsidR="00BF19A0" w:rsidRDefault="00BF19A0">
            <w:pPr>
              <w:jc w:val="both"/>
              <w:rPr>
                <w:b w:val="0"/>
                <w:lang w:eastAsia="ru-RU"/>
              </w:rPr>
            </w:pPr>
            <w:r>
              <w:rPr>
                <w:b w:val="0"/>
                <w:lang w:eastAsia="ru-RU"/>
              </w:rPr>
              <w:t xml:space="preserve">Департаментом по связям с общественностью, молодежной политике и развитию профсоюзного движения проведен ежегодный анализ лучших практик членских организаций ФНПР защите социально-трудовых прав молодёжи </w:t>
            </w:r>
            <w:r>
              <w:rPr>
                <w:b w:val="0"/>
                <w:lang w:eastAsia="ru-RU"/>
              </w:rPr>
              <w:br/>
              <w:t xml:space="preserve">на основании предоставленных отчетов. Информация о работе с молодежью в ФНПР и ее членских организациях </w:t>
            </w:r>
            <w:r>
              <w:rPr>
                <w:b w:val="0"/>
                <w:lang w:eastAsia="ru-RU"/>
              </w:rPr>
              <w:br/>
              <w:t>в 2025 году утверждена постановлением Исполкома ФНПР от 25.11.2025 №14-12.</w:t>
            </w:r>
          </w:p>
          <w:p w14:paraId="749C51E4" w14:textId="77777777" w:rsidR="00BF19A0" w:rsidRDefault="00BF19A0">
            <w:pPr>
              <w:jc w:val="both"/>
              <w:rPr>
                <w:b w:val="0"/>
                <w:lang w:eastAsia="ru-RU"/>
              </w:rPr>
            </w:pPr>
            <w:r>
              <w:rPr>
                <w:b w:val="0"/>
                <w:lang w:eastAsia="ru-RU"/>
              </w:rPr>
              <w:t>Ряд членских организаций ФНПР используют механизм привлечения грантовых средств на реализацию молодёжных проектов. В числе грантодателей – ФАДМ «РОСМОЛОДЁЖЬ», Фонд Президентских Грантов, региональные фонды.</w:t>
            </w:r>
          </w:p>
        </w:tc>
      </w:tr>
      <w:tr w:rsidR="00BF19A0" w14:paraId="2A29977D"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5E2A1E89" w14:textId="77777777" w:rsidR="00BF19A0" w:rsidRDefault="00BF19A0">
            <w:pPr>
              <w:jc w:val="both"/>
              <w:rPr>
                <w:rFonts w:eastAsia="Calibri"/>
                <w:b w:val="0"/>
              </w:rPr>
            </w:pPr>
            <w:r>
              <w:rPr>
                <w:rFonts w:eastAsia="Calibri"/>
                <w:b w:val="0"/>
              </w:rPr>
              <w:t>Участвовать в проведении экспертиз по законопроектам, затрагивающим интересы молодёжи.</w:t>
            </w:r>
          </w:p>
        </w:tc>
        <w:tc>
          <w:tcPr>
            <w:tcW w:w="12321" w:type="dxa"/>
            <w:tcBorders>
              <w:top w:val="single" w:sz="4" w:space="0" w:color="auto"/>
              <w:left w:val="single" w:sz="4" w:space="0" w:color="auto"/>
              <w:bottom w:val="single" w:sz="4" w:space="0" w:color="auto"/>
              <w:right w:val="single" w:sz="4" w:space="0" w:color="auto"/>
            </w:tcBorders>
          </w:tcPr>
          <w:p w14:paraId="10E253AD" w14:textId="77777777" w:rsidR="00BF19A0" w:rsidRDefault="00BF19A0">
            <w:pPr>
              <w:spacing w:line="228" w:lineRule="auto"/>
              <w:jc w:val="both"/>
              <w:rPr>
                <w:b w:val="0"/>
                <w:lang w:eastAsia="ru-RU"/>
              </w:rPr>
            </w:pPr>
            <w:r>
              <w:rPr>
                <w:b w:val="0"/>
                <w:lang w:eastAsia="ru-RU"/>
              </w:rPr>
              <w:t>Представители ФНПР входят в состав:</w:t>
            </w:r>
          </w:p>
          <w:p w14:paraId="55B0C885" w14:textId="77777777" w:rsidR="00BF19A0" w:rsidRDefault="00BF19A0">
            <w:pPr>
              <w:spacing w:line="228" w:lineRule="auto"/>
              <w:jc w:val="both"/>
              <w:rPr>
                <w:b w:val="0"/>
                <w:lang w:eastAsia="ru-RU"/>
              </w:rPr>
            </w:pPr>
            <w:r>
              <w:rPr>
                <w:b w:val="0"/>
                <w:lang w:eastAsia="ru-RU"/>
              </w:rPr>
              <w:t>–</w:t>
            </w:r>
            <w:r>
              <w:rPr>
                <w:b w:val="0"/>
                <w:lang w:eastAsia="ru-RU"/>
              </w:rPr>
              <w:tab/>
              <w:t>экспертного совета при Комитете Государственной Думы РФ по молодёжной политике.</w:t>
            </w:r>
          </w:p>
          <w:p w14:paraId="7A098AC0" w14:textId="77777777" w:rsidR="00BF19A0" w:rsidRDefault="00BF19A0">
            <w:pPr>
              <w:spacing w:line="228" w:lineRule="auto"/>
              <w:jc w:val="both"/>
              <w:rPr>
                <w:b w:val="0"/>
                <w:lang w:eastAsia="ru-RU"/>
              </w:rPr>
            </w:pPr>
            <w:r>
              <w:rPr>
                <w:b w:val="0"/>
                <w:lang w:eastAsia="ru-RU"/>
              </w:rPr>
              <w:t>–</w:t>
            </w:r>
            <w:r>
              <w:rPr>
                <w:b w:val="0"/>
                <w:lang w:eastAsia="ru-RU"/>
              </w:rPr>
              <w:tab/>
              <w:t>Общественного совета при ФАДМ «Росмолодежь».</w:t>
            </w:r>
          </w:p>
          <w:p w14:paraId="5B1CF24B" w14:textId="77777777" w:rsidR="00BF19A0" w:rsidRDefault="00BF19A0">
            <w:pPr>
              <w:spacing w:line="228" w:lineRule="auto"/>
              <w:jc w:val="both"/>
              <w:rPr>
                <w:b w:val="0"/>
                <w:lang w:eastAsia="ru-RU"/>
              </w:rPr>
            </w:pPr>
            <w:r>
              <w:rPr>
                <w:b w:val="0"/>
                <w:lang w:eastAsia="ru-RU"/>
              </w:rPr>
              <w:t xml:space="preserve">В рамках участия в разработке и экспертизе федеральных законопроектов и государственных программ, затрагивающих социально-экономические интересы работающей и учащейся молодёжи, представители ФНПР приняли участие в разработке различных программ и законов: </w:t>
            </w:r>
          </w:p>
          <w:p w14:paraId="0087FB8B" w14:textId="77777777" w:rsidR="00BF19A0" w:rsidRDefault="00BF19A0">
            <w:pPr>
              <w:spacing w:line="228" w:lineRule="auto"/>
              <w:jc w:val="both"/>
              <w:rPr>
                <w:b w:val="0"/>
                <w:lang w:eastAsia="ru-RU"/>
              </w:rPr>
            </w:pPr>
            <w:r>
              <w:rPr>
                <w:b w:val="0"/>
                <w:lang w:eastAsia="ru-RU"/>
              </w:rPr>
              <w:t>Законопроект «О внесении изменений в статью 268 Трудового кодекса РФ» (об особенностях регулирования труда работников в возрасте до восемнадцати лет).</w:t>
            </w:r>
          </w:p>
          <w:p w14:paraId="7BC9C43B" w14:textId="77777777" w:rsidR="00BF19A0" w:rsidRDefault="00BF19A0">
            <w:pPr>
              <w:spacing w:line="228" w:lineRule="auto"/>
              <w:jc w:val="both"/>
              <w:rPr>
                <w:b w:val="0"/>
                <w:lang w:eastAsia="ru-RU"/>
              </w:rPr>
            </w:pPr>
            <w:r>
              <w:rPr>
                <w:b w:val="0"/>
                <w:lang w:eastAsia="ru-RU"/>
              </w:rPr>
              <w:t xml:space="preserve">В 2024 году депутат Госдумы М.С. Киселев выступил с инициативой разрешить работодателям привлекать несовершеннолетних, работающих в составе студенческих отрядов, к работе в выходные дни с их согласия </w:t>
            </w:r>
            <w:r>
              <w:rPr>
                <w:b w:val="0"/>
                <w:lang w:eastAsia="ru-RU"/>
              </w:rPr>
              <w:br/>
              <w:t xml:space="preserve">или согласия законных представителей. ФНПР выступила против законопроекта, указав на риски нарушения международных и российских норм защиты труда молодёжи и потенциальные злоупотребления. Благодаря широкому обсуждению, в том числе на площадке Российской трёхсторонней комиссии, первоначальные формулировки были скорректированы: из текста исключили возможность привлечения несовершеннолетних </w:t>
            </w:r>
            <w:r>
              <w:rPr>
                <w:b w:val="0"/>
                <w:lang w:eastAsia="ru-RU"/>
              </w:rPr>
              <w:br/>
              <w:t xml:space="preserve">к ночной работе, командировкам и другим подобным нагрузкам. Принятый закон снял запрет на работу в выходные и праздничные дни во время каникул, но только для участников студенческих отрядов или лиц, направленных службой </w:t>
            </w:r>
            <w:r>
              <w:rPr>
                <w:b w:val="0"/>
                <w:lang w:eastAsia="ru-RU"/>
              </w:rPr>
              <w:lastRenderedPageBreak/>
              <w:t>занятости. Закон вступил в силу 1 сентября 2025 года.</w:t>
            </w:r>
          </w:p>
          <w:p w14:paraId="067A093E" w14:textId="77777777" w:rsidR="00BF19A0" w:rsidRDefault="00BF19A0">
            <w:pPr>
              <w:spacing w:line="228" w:lineRule="auto"/>
              <w:jc w:val="both"/>
              <w:rPr>
                <w:b w:val="0"/>
                <w:lang w:eastAsia="ru-RU"/>
              </w:rPr>
            </w:pPr>
            <w:r>
              <w:rPr>
                <w:b w:val="0"/>
                <w:lang w:eastAsia="ru-RU"/>
              </w:rPr>
              <w:t xml:space="preserve">Законопроект «О внесении изменений в Трудовой кодекс Российской Федерации» в части совершенствования </w:t>
            </w:r>
            <w:r>
              <w:rPr>
                <w:b w:val="0"/>
                <w:lang w:eastAsia="ru-RU"/>
              </w:rPr>
              <w:br/>
              <w:t>и расширения практики применения положений, регулирующих ученический договор.</w:t>
            </w:r>
          </w:p>
          <w:p w14:paraId="12C14DA4" w14:textId="77777777" w:rsidR="00BF19A0" w:rsidRDefault="00BF19A0">
            <w:pPr>
              <w:spacing w:line="228" w:lineRule="auto"/>
              <w:jc w:val="both"/>
              <w:rPr>
                <w:b w:val="0"/>
                <w:lang w:eastAsia="ru-RU"/>
              </w:rPr>
            </w:pPr>
            <w:r>
              <w:rPr>
                <w:b w:val="0"/>
                <w:lang w:eastAsia="ru-RU"/>
              </w:rPr>
              <w:t xml:space="preserve">В 2024 году Минтруд России провёл серию согласительных совещаний с ФНПР и РСПП для выработки единой позиции по законопроекту об ученическом договоре. В 2025 году состоялись публичные слушания. Ключевые предложения включают: обязанность работодателя заключить с успешным учеником трудовой договор </w:t>
            </w:r>
            <w:r>
              <w:rPr>
                <w:b w:val="0"/>
                <w:lang w:eastAsia="ru-RU"/>
              </w:rPr>
              <w:br/>
              <w:t xml:space="preserve">с оговорённой оплатой; обязательное условие о возмещении стипендии и расходов работодателя при неисполнении учеником обязательств; право ИП заключать ученические договоры; разрешение на заключение договора с лицами, уже получающими образование и ищущими работу (без направления в образовательную организацию); запрет </w:t>
            </w:r>
            <w:r>
              <w:rPr>
                <w:b w:val="0"/>
                <w:lang w:eastAsia="ru-RU"/>
              </w:rPr>
              <w:br/>
              <w:t>на совмещение ученического договора с договором о целевом обучении по программам СПО и высшего образования. Авторы законопроекта рассматривают эти отношения как гражданско-правовые, однако ФНПР настаивает на регулировании исключительно нормами трудового права для обеспечения дополнительных гарантий работникам. В настоящее время законопроект находится на стадии рассмотрения.</w:t>
            </w:r>
          </w:p>
          <w:p w14:paraId="1CCC564F" w14:textId="77777777" w:rsidR="00BF19A0" w:rsidRDefault="00BF19A0">
            <w:pPr>
              <w:spacing w:line="228" w:lineRule="auto"/>
              <w:jc w:val="both"/>
              <w:rPr>
                <w:b w:val="0"/>
                <w:lang w:eastAsia="ru-RU"/>
              </w:rPr>
            </w:pPr>
            <w:r>
              <w:rPr>
                <w:b w:val="0"/>
                <w:lang w:eastAsia="ru-RU"/>
              </w:rPr>
              <w:t>Федеральный закон «О молодёжной политике в Российской Федерации».</w:t>
            </w:r>
          </w:p>
          <w:p w14:paraId="6617E459" w14:textId="77777777" w:rsidR="00BF19A0" w:rsidRDefault="00BF19A0">
            <w:pPr>
              <w:spacing w:line="228" w:lineRule="auto"/>
              <w:jc w:val="both"/>
              <w:rPr>
                <w:b w:val="0"/>
                <w:lang w:eastAsia="ru-RU"/>
              </w:rPr>
            </w:pPr>
            <w:r>
              <w:rPr>
                <w:b w:val="0"/>
                <w:lang w:eastAsia="ru-RU"/>
              </w:rPr>
              <w:t xml:space="preserve">2 октября 2024 года группа депутатов и сенаторов внесла проект изменений в закон «О молодёжной политике </w:t>
            </w:r>
            <w:r>
              <w:rPr>
                <w:b w:val="0"/>
                <w:lang w:eastAsia="ru-RU"/>
              </w:rPr>
              <w:br/>
              <w:t>в Российской Федерации», который получил полную поддержку ФНПР. Закон был принят в июле 2025 года. Основные нововведения включают введение понятия «студенческая семья» и расширение мер поддержки для таких семей. Студенческой семьёй признаются лица в возрасте до 35 лет включительно, состоящие в зарегистрированном браке и обучающиеся по очной или очно-заочной форме по программам СПО или высшего образования, в том числе воспитывающие ребёнка (детей). К этой категории также приравниваются единственные родители (законные представители) детей, обучающиеся по указанным формам. Закон предусматривает различные меры поддержки, включая финансовую помощь и участие в специальных программах.</w:t>
            </w:r>
          </w:p>
          <w:p w14:paraId="3DA00765" w14:textId="77777777" w:rsidR="00BF19A0" w:rsidRDefault="00BF19A0">
            <w:pPr>
              <w:spacing w:line="228" w:lineRule="auto"/>
              <w:jc w:val="both"/>
              <w:rPr>
                <w:b w:val="0"/>
                <w:lang w:eastAsia="ru-RU"/>
              </w:rPr>
            </w:pPr>
            <w:r>
              <w:rPr>
                <w:b w:val="0"/>
                <w:lang w:eastAsia="ru-RU"/>
              </w:rPr>
              <w:t xml:space="preserve">В соответствии с распоряжением Правительства Российской Федерации от 15.03.2025 №615-р утверждена Стратегия действий по реализации семейной и демографической политики, поддержке многодетности в Российской Федерации до 2036 года, разработанная по поручению Президента России. </w:t>
            </w:r>
          </w:p>
          <w:p w14:paraId="3F487818" w14:textId="77777777" w:rsidR="00BF19A0" w:rsidRDefault="00BF19A0">
            <w:pPr>
              <w:spacing w:line="228" w:lineRule="auto"/>
              <w:jc w:val="both"/>
              <w:rPr>
                <w:b w:val="0"/>
                <w:lang w:eastAsia="ru-RU"/>
              </w:rPr>
            </w:pPr>
            <w:r>
              <w:rPr>
                <w:b w:val="0"/>
                <w:lang w:eastAsia="ru-RU"/>
              </w:rPr>
              <w:t>В подготовке и общественном обсуждении проекта Стратегии приняли участие более 3000 представителей федеральных и региональных органов власти, депутатского корпуса, научного и экспертного сообществ, а также общественных организаций. В рамках Года семьи для выработки предложений было проведено 8 демографических форумов во всех федеральных округах.</w:t>
            </w:r>
          </w:p>
          <w:p w14:paraId="5A3418B8" w14:textId="77777777" w:rsidR="00BF19A0" w:rsidRDefault="00BF19A0">
            <w:pPr>
              <w:spacing w:line="228" w:lineRule="auto"/>
              <w:jc w:val="both"/>
              <w:rPr>
                <w:b w:val="0"/>
                <w:lang w:eastAsia="ru-RU"/>
              </w:rPr>
            </w:pPr>
            <w:r>
              <w:rPr>
                <w:b w:val="0"/>
                <w:lang w:eastAsia="ru-RU"/>
              </w:rPr>
              <w:t>ФНПР активно принимала участие в разработке документа и является важным участником процесса реализации Стратегии. ФНПР обеспечивает представительство и защиту трудовых прав многодетных родителей, содействует закреплению дополнительных льгот в коллективных договорах и участвует в нормотворческой работе через Российскую трёхстороннюю комиссию. Важными направлениями деятельности профсоюзов являются информационное сопровождение мер поддержки и общественный контроль за практической реализацией положений Стратегии.</w:t>
            </w:r>
          </w:p>
          <w:p w14:paraId="1BA5292E" w14:textId="77777777" w:rsidR="00BF19A0" w:rsidRDefault="00BF19A0">
            <w:pPr>
              <w:spacing w:line="228" w:lineRule="auto"/>
              <w:jc w:val="both"/>
              <w:rPr>
                <w:b w:val="0"/>
                <w:lang w:eastAsia="ru-RU"/>
              </w:rPr>
            </w:pPr>
          </w:p>
        </w:tc>
      </w:tr>
      <w:tr w:rsidR="00BF19A0" w14:paraId="30AFEEBC"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18A55EB8" w14:textId="77777777" w:rsidR="00BF19A0" w:rsidRDefault="00BF19A0">
            <w:pPr>
              <w:jc w:val="both"/>
              <w:rPr>
                <w:rFonts w:eastAsia="Calibri"/>
                <w:b w:val="0"/>
              </w:rPr>
            </w:pPr>
            <w:r>
              <w:rPr>
                <w:rFonts w:eastAsia="Calibri"/>
                <w:b w:val="0"/>
              </w:rPr>
              <w:lastRenderedPageBreak/>
              <w:t>Целенаправленно включать льготы и гарантии для молодёжи в документы социального партнерства.</w:t>
            </w:r>
          </w:p>
        </w:tc>
        <w:tc>
          <w:tcPr>
            <w:tcW w:w="12321" w:type="dxa"/>
            <w:tcBorders>
              <w:top w:val="single" w:sz="4" w:space="0" w:color="auto"/>
              <w:left w:val="single" w:sz="4" w:space="0" w:color="auto"/>
              <w:bottom w:val="single" w:sz="4" w:space="0" w:color="auto"/>
              <w:right w:val="single" w:sz="4" w:space="0" w:color="auto"/>
            </w:tcBorders>
            <w:hideMark/>
          </w:tcPr>
          <w:p w14:paraId="1B2F7730" w14:textId="77777777" w:rsidR="00BF19A0" w:rsidRDefault="00BF19A0">
            <w:pPr>
              <w:jc w:val="both"/>
              <w:rPr>
                <w:b w:val="0"/>
                <w:lang w:eastAsia="ru-RU"/>
              </w:rPr>
            </w:pPr>
            <w:r>
              <w:rPr>
                <w:b w:val="0"/>
                <w:lang w:eastAsia="ru-RU"/>
              </w:rPr>
              <w:t>По итогам проведения Всероссийской акции профсоюзов «За достойный труд наставников!» в рамках Всемирного дня действий «За достойный труд!» в 2025 году из предоставленного 25 общероссийскими, межрегиональными профсоюзами материала можно сделать вывод, что у 6 общероссийских, межрегиональных профессиональных союзов в отраслевых соглашениях на начало проведения Акции уже имеются в наличии пункты о поддержке наставничества:</w:t>
            </w:r>
          </w:p>
          <w:p w14:paraId="06FC24B6" w14:textId="77777777" w:rsidR="00BF19A0" w:rsidRDefault="00BF19A0">
            <w:pPr>
              <w:jc w:val="both"/>
              <w:rPr>
                <w:b w:val="0"/>
                <w:lang w:eastAsia="ru-RU"/>
              </w:rPr>
            </w:pPr>
            <w:r>
              <w:rPr>
                <w:b w:val="0"/>
                <w:lang w:eastAsia="ru-RU"/>
              </w:rPr>
              <w:t>- Профсоюз работников агропромышленного комплекса Российской Федерации;</w:t>
            </w:r>
          </w:p>
          <w:p w14:paraId="12191D68" w14:textId="77777777" w:rsidR="00BF19A0" w:rsidRDefault="00BF19A0">
            <w:pPr>
              <w:jc w:val="both"/>
              <w:rPr>
                <w:b w:val="0"/>
                <w:lang w:eastAsia="ru-RU"/>
              </w:rPr>
            </w:pPr>
            <w:r>
              <w:rPr>
                <w:b w:val="0"/>
                <w:lang w:eastAsia="ru-RU"/>
              </w:rPr>
              <w:lastRenderedPageBreak/>
              <w:t>- Российский профсоюз железнодорожников и транспортных строителей (РОСПРОФЖЕЛ);</w:t>
            </w:r>
          </w:p>
          <w:p w14:paraId="6889D69A" w14:textId="77777777" w:rsidR="00BF19A0" w:rsidRDefault="00BF19A0">
            <w:pPr>
              <w:jc w:val="both"/>
              <w:rPr>
                <w:b w:val="0"/>
                <w:lang w:eastAsia="ru-RU"/>
              </w:rPr>
            </w:pPr>
            <w:r>
              <w:rPr>
                <w:b w:val="0"/>
                <w:lang w:eastAsia="ru-RU"/>
              </w:rPr>
              <w:t>- Общероссийский профессиональный союз работников жизнеобеспечения;</w:t>
            </w:r>
          </w:p>
          <w:p w14:paraId="0AFAB827" w14:textId="77777777" w:rsidR="00BF19A0" w:rsidRDefault="00BF19A0">
            <w:pPr>
              <w:jc w:val="both"/>
              <w:rPr>
                <w:b w:val="0"/>
                <w:lang w:eastAsia="ru-RU"/>
              </w:rPr>
            </w:pPr>
            <w:r>
              <w:rPr>
                <w:b w:val="0"/>
                <w:lang w:eastAsia="ru-RU"/>
              </w:rPr>
              <w:t>- Профсоюз работников здравоохранения Российской Федерации;</w:t>
            </w:r>
          </w:p>
          <w:p w14:paraId="4F775A5A" w14:textId="77777777" w:rsidR="00BF19A0" w:rsidRDefault="00BF19A0">
            <w:pPr>
              <w:jc w:val="both"/>
              <w:rPr>
                <w:b w:val="0"/>
                <w:lang w:eastAsia="ru-RU"/>
              </w:rPr>
            </w:pPr>
            <w:r>
              <w:rPr>
                <w:b w:val="0"/>
                <w:lang w:eastAsia="ru-RU"/>
              </w:rPr>
              <w:t>- Профсоюз работников связи России;</w:t>
            </w:r>
          </w:p>
          <w:p w14:paraId="30D212A7" w14:textId="77777777" w:rsidR="00BF19A0" w:rsidRDefault="00BF19A0">
            <w:pPr>
              <w:jc w:val="both"/>
              <w:rPr>
                <w:b w:val="0"/>
                <w:lang w:eastAsia="ru-RU"/>
              </w:rPr>
            </w:pPr>
            <w:r>
              <w:rPr>
                <w:b w:val="0"/>
                <w:lang w:eastAsia="ru-RU"/>
              </w:rPr>
              <w:t>- Общероссийский профессиональный союз работников физической культуры, спорта и туризма Российской Федерации.</w:t>
            </w:r>
          </w:p>
          <w:p w14:paraId="06224FFC" w14:textId="77777777" w:rsidR="00BF19A0" w:rsidRDefault="00BF19A0">
            <w:pPr>
              <w:jc w:val="both"/>
              <w:rPr>
                <w:b w:val="0"/>
                <w:lang w:eastAsia="ru-RU"/>
              </w:rPr>
            </w:pPr>
            <w:r>
              <w:rPr>
                <w:b w:val="0"/>
                <w:lang w:eastAsia="ru-RU"/>
              </w:rPr>
              <w:t xml:space="preserve"> У 6 профсоюзов идет активная работа по внесению соответствующих дополнений в действующие отраслевые соглашения:</w:t>
            </w:r>
          </w:p>
          <w:p w14:paraId="6D633CAD" w14:textId="77777777" w:rsidR="00BF19A0" w:rsidRDefault="00BF19A0">
            <w:pPr>
              <w:jc w:val="both"/>
              <w:rPr>
                <w:b w:val="0"/>
                <w:lang w:eastAsia="ru-RU"/>
              </w:rPr>
            </w:pPr>
            <w:r>
              <w:rPr>
                <w:b w:val="0"/>
                <w:lang w:eastAsia="ru-RU"/>
              </w:rPr>
              <w:t>- Российский профсоюз трудящихся авиационной промышленности;</w:t>
            </w:r>
          </w:p>
          <w:p w14:paraId="131BB9A7" w14:textId="77777777" w:rsidR="00BF19A0" w:rsidRDefault="00BF19A0">
            <w:pPr>
              <w:jc w:val="both"/>
              <w:rPr>
                <w:b w:val="0"/>
                <w:lang w:eastAsia="ru-RU"/>
              </w:rPr>
            </w:pPr>
            <w:r>
              <w:rPr>
                <w:b w:val="0"/>
                <w:lang w:eastAsia="ru-RU"/>
              </w:rPr>
              <w:t>- Профсоюз работников автомобильного и сельскохозяйственного машиностроения Российской Федерации;</w:t>
            </w:r>
          </w:p>
          <w:p w14:paraId="29ADF870" w14:textId="77777777" w:rsidR="00BF19A0" w:rsidRDefault="00BF19A0">
            <w:pPr>
              <w:jc w:val="both"/>
              <w:rPr>
                <w:b w:val="0"/>
                <w:lang w:eastAsia="ru-RU"/>
              </w:rPr>
            </w:pPr>
            <w:r>
              <w:rPr>
                <w:b w:val="0"/>
                <w:lang w:eastAsia="ru-RU"/>
              </w:rPr>
              <w:t>- Общероссийский профсоюз работников автомобильного транспорта и дорожного хозяйства;</w:t>
            </w:r>
          </w:p>
          <w:p w14:paraId="1220A014" w14:textId="77777777" w:rsidR="00BF19A0" w:rsidRDefault="00BF19A0">
            <w:pPr>
              <w:jc w:val="both"/>
              <w:rPr>
                <w:b w:val="0"/>
                <w:lang w:eastAsia="ru-RU"/>
              </w:rPr>
            </w:pPr>
            <w:r>
              <w:rPr>
                <w:b w:val="0"/>
                <w:lang w:eastAsia="ru-RU"/>
              </w:rPr>
              <w:t>- Общероссийский профессиональный союз работников нефтяной, газовой отраслей промышленности и строительства;</w:t>
            </w:r>
          </w:p>
          <w:p w14:paraId="08A9EC5F" w14:textId="77777777" w:rsidR="00BF19A0" w:rsidRDefault="00BF19A0">
            <w:pPr>
              <w:jc w:val="both"/>
              <w:rPr>
                <w:b w:val="0"/>
                <w:lang w:eastAsia="ru-RU"/>
              </w:rPr>
            </w:pPr>
            <w:r>
              <w:rPr>
                <w:b w:val="0"/>
                <w:lang w:eastAsia="ru-RU"/>
              </w:rPr>
              <w:t>- Межрегиональный профсоюз работников судостроения, судоремонта и морской техники;</w:t>
            </w:r>
          </w:p>
          <w:p w14:paraId="79DDA876" w14:textId="77777777" w:rsidR="00BF19A0" w:rsidRDefault="00BF19A0">
            <w:pPr>
              <w:jc w:val="both"/>
              <w:rPr>
                <w:b w:val="0"/>
                <w:lang w:eastAsia="ru-RU"/>
              </w:rPr>
            </w:pPr>
            <w:r>
              <w:rPr>
                <w:b w:val="0"/>
                <w:lang w:eastAsia="ru-RU"/>
              </w:rPr>
              <w:t>- Общественная организация «Всероссийский Электропрофсоюз».</w:t>
            </w:r>
          </w:p>
          <w:p w14:paraId="4794C0A9" w14:textId="77777777" w:rsidR="00BF19A0" w:rsidRDefault="00BF19A0">
            <w:pPr>
              <w:jc w:val="both"/>
              <w:rPr>
                <w:b w:val="0"/>
                <w:lang w:eastAsia="ru-RU"/>
              </w:rPr>
            </w:pPr>
            <w:r>
              <w:rPr>
                <w:b w:val="0"/>
                <w:lang w:eastAsia="ru-RU"/>
              </w:rPr>
              <w:t>В регионах основной формой стало вынесение вопросов о развитии наставничества на заседания региональных трехсторонних комиссий. В рамках акции заседания состоялись более чем в 70 субъектах Российской Федерации.</w:t>
            </w:r>
          </w:p>
        </w:tc>
      </w:tr>
      <w:tr w:rsidR="00BF19A0" w14:paraId="3B5F62CC"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686665E1" w14:textId="77777777" w:rsidR="00BF19A0" w:rsidRDefault="00BF19A0" w:rsidP="00BF19A0">
            <w:pPr>
              <w:pStyle w:val="a6"/>
              <w:numPr>
                <w:ilvl w:val="1"/>
                <w:numId w:val="7"/>
              </w:numPr>
              <w:shd w:val="clear" w:color="auto" w:fill="FFFFFF"/>
              <w:autoSpaceDE w:val="0"/>
              <w:autoSpaceDN w:val="0"/>
              <w:adjustRightInd w:val="0"/>
              <w:ind w:left="0" w:firstLine="0"/>
              <w:jc w:val="both"/>
              <w:rPr>
                <w:b w:val="0"/>
                <w:sz w:val="24"/>
                <w:szCs w:val="24"/>
                <w:lang w:eastAsia="ru-RU"/>
              </w:rPr>
            </w:pPr>
            <w:r>
              <w:rPr>
                <w:rFonts w:eastAsia="Calibri"/>
                <w:b w:val="0"/>
                <w:sz w:val="24"/>
                <w:szCs w:val="24"/>
              </w:rPr>
              <w:lastRenderedPageBreak/>
              <w:t>Мотивация профсоюзного членства среди молодёжи</w:t>
            </w:r>
          </w:p>
        </w:tc>
      </w:tr>
      <w:tr w:rsidR="00BF19A0" w14:paraId="5DFCFB59"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555E01D4" w14:textId="77777777" w:rsidR="00BF19A0" w:rsidRDefault="00BF19A0">
            <w:pPr>
              <w:spacing w:line="228" w:lineRule="auto"/>
              <w:jc w:val="both"/>
              <w:rPr>
                <w:rFonts w:eastAsia="Calibri"/>
                <w:b w:val="0"/>
              </w:rPr>
            </w:pPr>
            <w:r>
              <w:rPr>
                <w:rFonts w:eastAsia="Calibri"/>
                <w:b w:val="0"/>
              </w:rPr>
              <w:t>Активнее вовлекать молодёжь в профсоюзные ряды, в том числе через создание новых профсоюзных организаций, взаимодействие с государственными органами, ответственными за реализацию молодёжной политики, и с работодателями. Внедрять лучший опыт профсоюзных организаций по мотивации профсоюзного членства в молодёжной среде, адаптировать подачу профсоюзной информации для молодёжи.</w:t>
            </w:r>
          </w:p>
        </w:tc>
        <w:tc>
          <w:tcPr>
            <w:tcW w:w="12321" w:type="dxa"/>
            <w:tcBorders>
              <w:top w:val="single" w:sz="4" w:space="0" w:color="auto"/>
              <w:left w:val="single" w:sz="4" w:space="0" w:color="auto"/>
              <w:bottom w:val="single" w:sz="4" w:space="0" w:color="auto"/>
              <w:right w:val="single" w:sz="4" w:space="0" w:color="auto"/>
            </w:tcBorders>
            <w:hideMark/>
          </w:tcPr>
          <w:p w14:paraId="1278F411" w14:textId="77777777" w:rsidR="00BF19A0" w:rsidRDefault="00BF19A0">
            <w:pPr>
              <w:spacing w:line="228" w:lineRule="auto"/>
              <w:jc w:val="both"/>
              <w:rPr>
                <w:b w:val="0"/>
              </w:rPr>
            </w:pPr>
            <w:r>
              <w:rPr>
                <w:b w:val="0"/>
              </w:rPr>
              <w:t>В 2025 году 29 территориальных объединений профсоюзов взаимодействовали с молодёжными НКО. Ключевыми партнёрами стали всероссийские движения («Движение Первых», «Российские Студенческие Отряды», «Молодая Гвардия Единой России», «Волонтёры Победы», «Российский Союз Молодёжи»), а также региональные молодёжные советы и ресурсные центры. Основные формы сотрудничества: подписание соглашений, совместная организация мероприятий, форумов, патриотических акций, участие в координационных советах и реализация грантовых программ. Это взаимодействие способствует патриотическому воспитанию, правовому просвещению, развитию добровольчества и профориентации молодёжи, укрепляя авторитет профсоюзов среди молодой аудитории.</w:t>
            </w:r>
          </w:p>
          <w:p w14:paraId="4537DFAE" w14:textId="77777777" w:rsidR="00BF19A0" w:rsidRDefault="00BF19A0">
            <w:pPr>
              <w:spacing w:line="228" w:lineRule="auto"/>
              <w:jc w:val="both"/>
              <w:rPr>
                <w:b w:val="0"/>
              </w:rPr>
            </w:pPr>
            <w:r>
              <w:rPr>
                <w:b w:val="0"/>
              </w:rPr>
              <w:t>Примеры регионального сотрудничества:</w:t>
            </w:r>
          </w:p>
          <w:p w14:paraId="0B8CF633" w14:textId="77777777" w:rsidR="00BF19A0" w:rsidRDefault="00BF19A0">
            <w:pPr>
              <w:spacing w:line="228" w:lineRule="auto"/>
              <w:jc w:val="both"/>
              <w:rPr>
                <w:b w:val="0"/>
              </w:rPr>
            </w:pPr>
            <w:r>
              <w:rPr>
                <w:b w:val="0"/>
              </w:rPr>
              <w:t>Оренбургская область: Федерация профсоюзов и «Молодая Гвардия» договорились о совместной работе с акцентом на наставничество и развитие профессиональных навыков молодёжи.</w:t>
            </w:r>
          </w:p>
          <w:p w14:paraId="39CDA9CA" w14:textId="77777777" w:rsidR="00BF19A0" w:rsidRDefault="00BF19A0">
            <w:pPr>
              <w:spacing w:line="228" w:lineRule="auto"/>
              <w:jc w:val="both"/>
              <w:rPr>
                <w:b w:val="0"/>
              </w:rPr>
            </w:pPr>
            <w:r>
              <w:rPr>
                <w:b w:val="0"/>
              </w:rPr>
              <w:t>Новосибирская область: Подписано соглашение с Российским Союзом Молодёжи для реализации молодёжной политики среди студентов и молодых работников.</w:t>
            </w:r>
          </w:p>
          <w:p w14:paraId="21F78B1E" w14:textId="77777777" w:rsidR="00BF19A0" w:rsidRDefault="00BF19A0">
            <w:pPr>
              <w:spacing w:line="228" w:lineRule="auto"/>
              <w:jc w:val="both"/>
              <w:rPr>
                <w:b w:val="0"/>
              </w:rPr>
            </w:pPr>
            <w:r>
              <w:rPr>
                <w:b w:val="0"/>
              </w:rPr>
              <w:t>Самарская область: Молодёжный совет профсоюзов активно взаимодействует с «Российскими студенческими отрядами», проводя совместные автопробеги и просветительские мероприятия.</w:t>
            </w:r>
          </w:p>
          <w:p w14:paraId="30A0C47B" w14:textId="77777777" w:rsidR="00BF19A0" w:rsidRDefault="00BF19A0">
            <w:pPr>
              <w:spacing w:line="228" w:lineRule="auto"/>
              <w:jc w:val="both"/>
              <w:rPr>
                <w:b w:val="0"/>
              </w:rPr>
            </w:pPr>
            <w:r>
              <w:rPr>
                <w:b w:val="0"/>
              </w:rPr>
              <w:t>Луганская Народная Республика: Федерация профсоюзов ЛНР заключила соглашение с «Российским союзом сельской молодёжи».</w:t>
            </w:r>
          </w:p>
          <w:p w14:paraId="229E8092" w14:textId="77777777" w:rsidR="00BF19A0" w:rsidRDefault="00BF19A0">
            <w:pPr>
              <w:spacing w:line="228" w:lineRule="auto"/>
              <w:jc w:val="both"/>
              <w:rPr>
                <w:b w:val="0"/>
              </w:rPr>
            </w:pPr>
            <w:r>
              <w:rPr>
                <w:b w:val="0"/>
              </w:rPr>
              <w:t>Смоленская область: Профсоюзы сотрудничают с Молодёжным парламентом и «Молодой Гвардией» в проведении образовательных и патриотических мероприятий.</w:t>
            </w:r>
          </w:p>
          <w:p w14:paraId="35B72B5E" w14:textId="77777777" w:rsidR="00BF19A0" w:rsidRDefault="00BF19A0">
            <w:pPr>
              <w:spacing w:line="228" w:lineRule="auto"/>
              <w:jc w:val="both"/>
              <w:rPr>
                <w:b w:val="0"/>
              </w:rPr>
            </w:pPr>
            <w:r>
              <w:rPr>
                <w:b w:val="0"/>
              </w:rPr>
              <w:t>Бурятия: Профсоюзы реализуют совместный просветительский проект «Профсоюзы: время первых» с «Движением Первых» в детских лагерях.</w:t>
            </w:r>
          </w:p>
          <w:p w14:paraId="4F07962E" w14:textId="77777777" w:rsidR="00BF19A0" w:rsidRDefault="00BF19A0">
            <w:pPr>
              <w:spacing w:line="228" w:lineRule="auto"/>
              <w:jc w:val="both"/>
              <w:rPr>
                <w:b w:val="0"/>
              </w:rPr>
            </w:pPr>
            <w:r>
              <w:rPr>
                <w:b w:val="0"/>
              </w:rPr>
              <w:t xml:space="preserve">Псковская область: Подписано соглашение о совместных акциях с «Молодой Гвардией», ведётся подготовка </w:t>
            </w:r>
            <w:r>
              <w:rPr>
                <w:b w:val="0"/>
              </w:rPr>
              <w:br/>
              <w:t>к соглашению со «Студенческими отрядами».</w:t>
            </w:r>
          </w:p>
          <w:p w14:paraId="7119452A" w14:textId="77777777" w:rsidR="00BF19A0" w:rsidRDefault="00BF19A0">
            <w:pPr>
              <w:spacing w:line="228" w:lineRule="auto"/>
              <w:jc w:val="both"/>
              <w:rPr>
                <w:b w:val="0"/>
              </w:rPr>
            </w:pPr>
            <w:r>
              <w:rPr>
                <w:b w:val="0"/>
              </w:rPr>
              <w:t>Забайкальский край: Достигнуты договорённости о сотрудничестве со «Студенческими отрядами» и Молодёжным центром «Искра».</w:t>
            </w:r>
          </w:p>
          <w:p w14:paraId="717F5005" w14:textId="77777777" w:rsidR="00BF19A0" w:rsidRDefault="00BF19A0">
            <w:pPr>
              <w:spacing w:line="228" w:lineRule="auto"/>
              <w:jc w:val="both"/>
              <w:rPr>
                <w:b w:val="0"/>
              </w:rPr>
            </w:pPr>
            <w:r>
              <w:rPr>
                <w:b w:val="0"/>
              </w:rPr>
              <w:lastRenderedPageBreak/>
              <w:t>Челябинская область: совместно с Молодёжной палатой и Клубом молодых предпринимателей проведены кинофестиваль «Надежда» и форум «Дело молодых».</w:t>
            </w:r>
          </w:p>
          <w:p w14:paraId="3C2DC215" w14:textId="77777777" w:rsidR="00BF19A0" w:rsidRDefault="00BF19A0">
            <w:pPr>
              <w:spacing w:line="228" w:lineRule="auto"/>
              <w:jc w:val="both"/>
              <w:rPr>
                <w:b w:val="0"/>
              </w:rPr>
            </w:pPr>
            <w:r>
              <w:rPr>
                <w:b w:val="0"/>
              </w:rPr>
              <w:t>Новгородская область: Представитель профсоюзов входит в координационный совет регионального отделения «Движения Первых».</w:t>
            </w:r>
          </w:p>
          <w:p w14:paraId="427B799E" w14:textId="77777777" w:rsidR="00BF19A0" w:rsidRDefault="00BF19A0">
            <w:pPr>
              <w:spacing w:line="228" w:lineRule="auto"/>
              <w:jc w:val="both"/>
              <w:rPr>
                <w:b w:val="0"/>
              </w:rPr>
            </w:pPr>
            <w:r>
              <w:rPr>
                <w:b w:val="0"/>
              </w:rPr>
              <w:t xml:space="preserve">Пензенская область: Представители профсоюзов участвуют в совете кураторов «Движения Первых», совместно реализуя проекты «Первый в профессии» и «Книжные истории», а также организуя День студента и </w:t>
            </w:r>
            <w:proofErr w:type="spellStart"/>
            <w:r>
              <w:rPr>
                <w:b w:val="0"/>
              </w:rPr>
              <w:t>медиафестиваль</w:t>
            </w:r>
            <w:proofErr w:type="spellEnd"/>
            <w:r>
              <w:rPr>
                <w:b w:val="0"/>
              </w:rPr>
              <w:t>.</w:t>
            </w:r>
          </w:p>
          <w:p w14:paraId="15F58203" w14:textId="77777777" w:rsidR="00BF19A0" w:rsidRDefault="00BF19A0">
            <w:pPr>
              <w:spacing w:line="228" w:lineRule="auto"/>
              <w:jc w:val="both"/>
              <w:rPr>
                <w:b w:val="0"/>
              </w:rPr>
            </w:pPr>
            <w:r>
              <w:rPr>
                <w:b w:val="0"/>
              </w:rPr>
              <w:t>Нижегородская область: Профсоюз студентов взаимодействует с «Движением Первых» через участие в грантовых конкурсах, как, например, при организации фитнес-фестиваля «Спорт на все времена».</w:t>
            </w:r>
          </w:p>
          <w:p w14:paraId="068957E1" w14:textId="77777777" w:rsidR="00BF19A0" w:rsidRDefault="00BF19A0">
            <w:pPr>
              <w:spacing w:line="228" w:lineRule="auto"/>
              <w:jc w:val="both"/>
              <w:rPr>
                <w:b w:val="0"/>
                <w:i/>
                <w:lang w:eastAsia="ru-RU"/>
              </w:rPr>
            </w:pPr>
            <w:r>
              <w:rPr>
                <w:b w:val="0"/>
              </w:rPr>
              <w:t>Башкортостан: Плотное взаимодействие с «Российскими студенческими отрядами» включает совместную организацию слёта студенческих строительных отрядов ПФО в Доме профсоюзов.</w:t>
            </w:r>
          </w:p>
        </w:tc>
      </w:tr>
      <w:tr w:rsidR="00BF19A0" w14:paraId="775953A9"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4D437067" w14:textId="77777777" w:rsidR="00BF19A0" w:rsidRDefault="00BF19A0">
            <w:pPr>
              <w:spacing w:line="228" w:lineRule="auto"/>
              <w:jc w:val="both"/>
              <w:rPr>
                <w:rFonts w:eastAsia="Calibri"/>
                <w:b w:val="0"/>
              </w:rPr>
            </w:pPr>
            <w:r>
              <w:rPr>
                <w:rFonts w:eastAsia="Calibri"/>
                <w:b w:val="0"/>
              </w:rPr>
              <w:lastRenderedPageBreak/>
              <w:t>Проводить мероприятия, направленные на патриотическое воспитание молодёжи, профсоюзные молодёжные образовательные форумы и слеты, конкурсы профессионального мастерства.</w:t>
            </w:r>
          </w:p>
        </w:tc>
        <w:tc>
          <w:tcPr>
            <w:tcW w:w="12321" w:type="dxa"/>
            <w:tcBorders>
              <w:top w:val="single" w:sz="4" w:space="0" w:color="auto"/>
              <w:left w:val="single" w:sz="4" w:space="0" w:color="auto"/>
              <w:bottom w:val="single" w:sz="4" w:space="0" w:color="auto"/>
              <w:right w:val="single" w:sz="4" w:space="0" w:color="auto"/>
            </w:tcBorders>
            <w:hideMark/>
          </w:tcPr>
          <w:p w14:paraId="2F3C0EEA" w14:textId="77777777" w:rsidR="00BF19A0" w:rsidRDefault="00BF19A0">
            <w:pPr>
              <w:spacing w:line="228" w:lineRule="auto"/>
              <w:jc w:val="both"/>
              <w:rPr>
                <w:b w:val="0"/>
              </w:rPr>
            </w:pPr>
            <w:r>
              <w:rPr>
                <w:b w:val="0"/>
              </w:rPr>
              <w:t xml:space="preserve">В членских организациях ФНПР в 2025 году проводились патриотические мероприятия и акции с целью воспитания гражданственности, уважения к истории и культуре страны, а также формирования активной жизненной позиции </w:t>
            </w:r>
            <w:r>
              <w:rPr>
                <w:b w:val="0"/>
              </w:rPr>
              <w:br/>
              <w:t>у молодёжи.</w:t>
            </w:r>
          </w:p>
          <w:p w14:paraId="2E14E546" w14:textId="77777777" w:rsidR="00BF19A0" w:rsidRDefault="00BF19A0">
            <w:pPr>
              <w:spacing w:line="228" w:lineRule="auto"/>
              <w:jc w:val="both"/>
              <w:rPr>
                <w:b w:val="0"/>
                <w:bCs/>
              </w:rPr>
            </w:pPr>
            <w:r>
              <w:rPr>
                <w:b w:val="0"/>
                <w:bCs/>
              </w:rPr>
              <w:t>Мероприятия, направленные на патриотическое воспитание молодежи:</w:t>
            </w:r>
          </w:p>
          <w:p w14:paraId="72AC8618" w14:textId="77777777" w:rsidR="00BF19A0" w:rsidRDefault="00BF19A0">
            <w:pPr>
              <w:spacing w:line="228" w:lineRule="auto"/>
              <w:jc w:val="both"/>
              <w:rPr>
                <w:b w:val="0"/>
              </w:rPr>
            </w:pPr>
            <w:r>
              <w:rPr>
                <w:b w:val="0"/>
              </w:rPr>
              <w:t xml:space="preserve">Республика Саха (Якутия): Смотр строевой подготовки среди профсоюзной молодежи; военно-патриотический конкурс «Вместе мы сила!» (соревнования по военным знаниям, физкультуре, </w:t>
            </w:r>
            <w:proofErr w:type="spellStart"/>
            <w:r>
              <w:rPr>
                <w:b w:val="0"/>
              </w:rPr>
              <w:t>медподготовке</w:t>
            </w:r>
            <w:proofErr w:type="spellEnd"/>
            <w:r>
              <w:rPr>
                <w:b w:val="0"/>
              </w:rPr>
              <w:t>).</w:t>
            </w:r>
          </w:p>
          <w:p w14:paraId="5FA1347D" w14:textId="77777777" w:rsidR="00BF19A0" w:rsidRDefault="00BF19A0">
            <w:pPr>
              <w:spacing w:line="228" w:lineRule="auto"/>
              <w:jc w:val="both"/>
              <w:rPr>
                <w:b w:val="0"/>
              </w:rPr>
            </w:pPr>
            <w:r>
              <w:rPr>
                <w:b w:val="0"/>
              </w:rPr>
              <w:t>Хабаровский край: Военно-патриотическое мероприятие с обучением обращению с оружием и БПЛА; возложение цветов к стеле «Город воинской славы».</w:t>
            </w:r>
          </w:p>
          <w:p w14:paraId="46677D4C" w14:textId="77777777" w:rsidR="00BF19A0" w:rsidRDefault="00BF19A0">
            <w:pPr>
              <w:spacing w:line="228" w:lineRule="auto"/>
              <w:jc w:val="both"/>
              <w:rPr>
                <w:b w:val="0"/>
              </w:rPr>
            </w:pPr>
            <w:r>
              <w:rPr>
                <w:b w:val="0"/>
              </w:rPr>
              <w:t>Приморский край: Молодежная патриотическая акция «Телемост Победы», соединившая города-герои и города воинской славы.</w:t>
            </w:r>
          </w:p>
          <w:p w14:paraId="0B3E96F1" w14:textId="77777777" w:rsidR="00BF19A0" w:rsidRDefault="00BF19A0">
            <w:pPr>
              <w:spacing w:line="228" w:lineRule="auto"/>
              <w:jc w:val="both"/>
              <w:rPr>
                <w:b w:val="0"/>
              </w:rPr>
            </w:pPr>
            <w:r>
              <w:rPr>
                <w:b w:val="0"/>
              </w:rPr>
              <w:t>Челябинская область: Региональный фестиваль патриотической песни к 80-летию Победы.</w:t>
            </w:r>
          </w:p>
          <w:p w14:paraId="7B315637" w14:textId="77777777" w:rsidR="00BF19A0" w:rsidRDefault="00BF19A0">
            <w:pPr>
              <w:spacing w:line="228" w:lineRule="auto"/>
              <w:jc w:val="both"/>
              <w:rPr>
                <w:b w:val="0"/>
              </w:rPr>
            </w:pPr>
            <w:r>
              <w:rPr>
                <w:b w:val="0"/>
              </w:rPr>
              <w:t>Самарская область: Форум «Преемственность поколений...» с историями о родных-участниках ВОВ; возложение цветов к горельефу «Скорбящей Матери-Родине».</w:t>
            </w:r>
          </w:p>
          <w:p w14:paraId="2EC584CD" w14:textId="77777777" w:rsidR="00BF19A0" w:rsidRDefault="00BF19A0">
            <w:pPr>
              <w:spacing w:line="228" w:lineRule="auto"/>
              <w:jc w:val="both"/>
              <w:rPr>
                <w:b w:val="0"/>
              </w:rPr>
            </w:pPr>
            <w:r>
              <w:rPr>
                <w:b w:val="0"/>
              </w:rPr>
              <w:t>Пензенская область: Профсоюзная акция «Вальс Победы» с возложением цветов к монументу и исполнением вальса.</w:t>
            </w:r>
          </w:p>
          <w:p w14:paraId="6A847A05" w14:textId="77777777" w:rsidR="00BF19A0" w:rsidRDefault="00BF19A0">
            <w:pPr>
              <w:spacing w:line="228" w:lineRule="auto"/>
              <w:jc w:val="both"/>
              <w:rPr>
                <w:b w:val="0"/>
              </w:rPr>
            </w:pPr>
            <w:r>
              <w:rPr>
                <w:b w:val="0"/>
              </w:rPr>
              <w:t>Республика Башкортостан: Спартакиада по военно-прикладным видам спорта (стрельба, сборка АК-74, физподготовка).</w:t>
            </w:r>
          </w:p>
          <w:p w14:paraId="774A11F1" w14:textId="77777777" w:rsidR="00BF19A0" w:rsidRDefault="00BF19A0">
            <w:pPr>
              <w:spacing w:line="228" w:lineRule="auto"/>
              <w:jc w:val="both"/>
              <w:rPr>
                <w:b w:val="0"/>
              </w:rPr>
            </w:pPr>
            <w:r>
              <w:rPr>
                <w:b w:val="0"/>
              </w:rPr>
              <w:t>Волгоградская область: II Слет работающей молодежи, посвященный 80-летию Победы, в рамках патриотического проекта «Потомки Победители».</w:t>
            </w:r>
          </w:p>
          <w:p w14:paraId="6F9F3B9D" w14:textId="77777777" w:rsidR="00BF19A0" w:rsidRDefault="00BF19A0">
            <w:pPr>
              <w:spacing w:line="228" w:lineRule="auto"/>
              <w:jc w:val="both"/>
              <w:rPr>
                <w:b w:val="0"/>
              </w:rPr>
            </w:pPr>
            <w:r>
              <w:rPr>
                <w:b w:val="0"/>
              </w:rPr>
              <w:t xml:space="preserve">Новгородская область: Молодежный слет «Два времени-Родина одна» с выставкой о героях-земляках (ВОВ </w:t>
            </w:r>
            <w:r>
              <w:rPr>
                <w:b w:val="0"/>
              </w:rPr>
              <w:br/>
              <w:t>и современные) и вечером патриотической поэзии.</w:t>
            </w:r>
          </w:p>
          <w:p w14:paraId="4ABEF9FC" w14:textId="77777777" w:rsidR="00BF19A0" w:rsidRDefault="00BF19A0">
            <w:pPr>
              <w:spacing w:line="228" w:lineRule="auto"/>
              <w:jc w:val="both"/>
              <w:rPr>
                <w:b w:val="0"/>
              </w:rPr>
            </w:pPr>
            <w:r>
              <w:rPr>
                <w:b w:val="0"/>
              </w:rPr>
              <w:t>Москва: Двухдневный военно-патриотический слёт молодежи.</w:t>
            </w:r>
          </w:p>
          <w:p w14:paraId="1B890D71" w14:textId="77777777" w:rsidR="00BF19A0" w:rsidRDefault="00BF19A0">
            <w:pPr>
              <w:spacing w:line="228" w:lineRule="auto"/>
              <w:jc w:val="both"/>
              <w:rPr>
                <w:b w:val="0"/>
                <w:bCs/>
              </w:rPr>
            </w:pPr>
            <w:r>
              <w:rPr>
                <w:b w:val="0"/>
                <w:bCs/>
              </w:rPr>
              <w:t>Профсоюзные молодежные образовательные форумы и слеты:</w:t>
            </w:r>
          </w:p>
          <w:p w14:paraId="73D57A2B" w14:textId="77777777" w:rsidR="00BF19A0" w:rsidRDefault="00BF19A0">
            <w:pPr>
              <w:spacing w:line="228" w:lineRule="auto"/>
              <w:jc w:val="both"/>
              <w:rPr>
                <w:b w:val="0"/>
              </w:rPr>
            </w:pPr>
            <w:r>
              <w:rPr>
                <w:b w:val="0"/>
              </w:rPr>
              <w:t xml:space="preserve">Новосибирская область: Стратегическая сессия по вопросам молодежной политики с подписанием Соглашения </w:t>
            </w:r>
            <w:r>
              <w:rPr>
                <w:b w:val="0"/>
              </w:rPr>
              <w:br/>
              <w:t>с Российским Союзом Молодёжи.</w:t>
            </w:r>
          </w:p>
          <w:p w14:paraId="5FBCC6D2" w14:textId="77777777" w:rsidR="00BF19A0" w:rsidRDefault="00BF19A0">
            <w:pPr>
              <w:spacing w:line="228" w:lineRule="auto"/>
              <w:jc w:val="both"/>
              <w:rPr>
                <w:b w:val="0"/>
              </w:rPr>
            </w:pPr>
            <w:r>
              <w:rPr>
                <w:b w:val="0"/>
              </w:rPr>
              <w:t>Республика Бурятия: Стратегическая сессия для работающей молодежи для диалога по актуальным проблемам.</w:t>
            </w:r>
          </w:p>
          <w:p w14:paraId="68244239" w14:textId="77777777" w:rsidR="00BF19A0" w:rsidRDefault="00BF19A0">
            <w:pPr>
              <w:spacing w:line="228" w:lineRule="auto"/>
              <w:jc w:val="both"/>
              <w:rPr>
                <w:b w:val="0"/>
              </w:rPr>
            </w:pPr>
            <w:r>
              <w:rPr>
                <w:b w:val="0"/>
              </w:rPr>
              <w:t>Самарская область: Форум «Преемственность поколений как залог успеха и развития профсоюзного движения».</w:t>
            </w:r>
          </w:p>
          <w:p w14:paraId="520D800A" w14:textId="77777777" w:rsidR="00BF19A0" w:rsidRDefault="00BF19A0">
            <w:pPr>
              <w:spacing w:line="228" w:lineRule="auto"/>
              <w:jc w:val="both"/>
              <w:rPr>
                <w:b w:val="0"/>
              </w:rPr>
            </w:pPr>
            <w:r>
              <w:rPr>
                <w:b w:val="0"/>
              </w:rPr>
              <w:t>Татарстан: II Республиканский форум молодежного профсоюзного актива «Рабочая молодежь и общественные инициативы».</w:t>
            </w:r>
          </w:p>
          <w:p w14:paraId="6AF5D8B8" w14:textId="77777777" w:rsidR="00BF19A0" w:rsidRDefault="00BF19A0">
            <w:pPr>
              <w:spacing w:line="228" w:lineRule="auto"/>
              <w:jc w:val="both"/>
              <w:rPr>
                <w:b w:val="0"/>
              </w:rPr>
            </w:pPr>
            <w:r>
              <w:rPr>
                <w:b w:val="0"/>
              </w:rPr>
              <w:t>Ростовская область: Форум работающей молодежи в преддверии 1 Мая.</w:t>
            </w:r>
          </w:p>
          <w:p w14:paraId="748809EB" w14:textId="77777777" w:rsidR="00BF19A0" w:rsidRDefault="00BF19A0">
            <w:pPr>
              <w:spacing w:line="228" w:lineRule="auto"/>
              <w:jc w:val="both"/>
              <w:rPr>
                <w:b w:val="0"/>
              </w:rPr>
            </w:pPr>
            <w:r>
              <w:rPr>
                <w:b w:val="0"/>
              </w:rPr>
              <w:t>Ставропольский край: Проект «Школа молодого профсоюзного лидера» с программой повышения квалификации.</w:t>
            </w:r>
          </w:p>
          <w:p w14:paraId="21F17EF9" w14:textId="77777777" w:rsidR="00BF19A0" w:rsidRDefault="00BF19A0">
            <w:pPr>
              <w:spacing w:line="228" w:lineRule="auto"/>
              <w:jc w:val="both"/>
              <w:rPr>
                <w:b w:val="0"/>
              </w:rPr>
            </w:pPr>
            <w:r>
              <w:rPr>
                <w:b w:val="0"/>
              </w:rPr>
              <w:t>Мурманская область: Стратегическая сессия «Перспектива» для молодежного профактива с руководством.</w:t>
            </w:r>
          </w:p>
          <w:p w14:paraId="48A0E103" w14:textId="77777777" w:rsidR="00BF19A0" w:rsidRDefault="00BF19A0">
            <w:pPr>
              <w:spacing w:line="228" w:lineRule="auto"/>
              <w:jc w:val="both"/>
              <w:rPr>
                <w:b w:val="0"/>
              </w:rPr>
            </w:pPr>
            <w:r>
              <w:rPr>
                <w:b w:val="0"/>
              </w:rPr>
              <w:lastRenderedPageBreak/>
              <w:t xml:space="preserve">Тамбовская область: Первый Межрегиональный форум работающей молодежи «ПРОФВЗЛЁТ: новые горизонты» </w:t>
            </w:r>
            <w:r>
              <w:rPr>
                <w:b w:val="0"/>
              </w:rPr>
              <w:br/>
              <w:t>(с участием соседних областей).</w:t>
            </w:r>
          </w:p>
          <w:p w14:paraId="5EE4FFAA" w14:textId="77777777" w:rsidR="00BF19A0" w:rsidRDefault="00BF19A0">
            <w:pPr>
              <w:spacing w:line="228" w:lineRule="auto"/>
              <w:jc w:val="both"/>
              <w:rPr>
                <w:b w:val="0"/>
              </w:rPr>
            </w:pPr>
            <w:r>
              <w:rPr>
                <w:b w:val="0"/>
              </w:rPr>
              <w:t>Московская область: Молодежный форум «Стратегия развития. Сохраним историю. Создадим будущее».</w:t>
            </w:r>
          </w:p>
          <w:p w14:paraId="1230F2DB" w14:textId="77777777" w:rsidR="00BF19A0" w:rsidRDefault="00BF19A0">
            <w:pPr>
              <w:spacing w:line="228" w:lineRule="auto"/>
              <w:jc w:val="both"/>
              <w:rPr>
                <w:b w:val="0"/>
              </w:rPr>
            </w:pPr>
            <w:r>
              <w:rPr>
                <w:b w:val="0"/>
              </w:rPr>
              <w:t xml:space="preserve">Белгородская область: Молодежная стратегическая сессия «Профсоюзный диалог: Ожидания и реальность» </w:t>
            </w:r>
            <w:r>
              <w:rPr>
                <w:b w:val="0"/>
              </w:rPr>
              <w:br/>
              <w:t>для студентов.</w:t>
            </w:r>
          </w:p>
          <w:p w14:paraId="7AE163B8" w14:textId="77777777" w:rsidR="00BF19A0" w:rsidRDefault="00BF19A0">
            <w:pPr>
              <w:spacing w:line="228" w:lineRule="auto"/>
              <w:jc w:val="both"/>
              <w:rPr>
                <w:b w:val="0"/>
              </w:rPr>
            </w:pPr>
            <w:r>
              <w:rPr>
                <w:b w:val="0"/>
              </w:rPr>
              <w:t>Брянская область: Региональный «Слёт работающей молодежи Брянской области» в рамках проекта «Люди труда».</w:t>
            </w:r>
          </w:p>
          <w:p w14:paraId="33BB7178" w14:textId="77777777" w:rsidR="00BF19A0" w:rsidRDefault="00BF19A0">
            <w:pPr>
              <w:spacing w:line="228" w:lineRule="auto"/>
              <w:jc w:val="both"/>
              <w:rPr>
                <w:b w:val="0"/>
                <w:bCs/>
              </w:rPr>
            </w:pPr>
            <w:r>
              <w:rPr>
                <w:b w:val="0"/>
                <w:bCs/>
              </w:rPr>
              <w:t>Конкурсы профессионального мастерства:</w:t>
            </w:r>
          </w:p>
          <w:p w14:paraId="38FCEA87" w14:textId="77777777" w:rsidR="00BF19A0" w:rsidRDefault="00BF19A0">
            <w:pPr>
              <w:spacing w:line="228" w:lineRule="auto"/>
              <w:jc w:val="both"/>
              <w:rPr>
                <w:b w:val="0"/>
              </w:rPr>
            </w:pPr>
            <w:r>
              <w:rPr>
                <w:b w:val="0"/>
              </w:rPr>
              <w:t xml:space="preserve">Красноярский край: Кейсовый чемпионат «Наставничество в трудовой сфере» с профсоюзным квизом </w:t>
            </w:r>
            <w:r>
              <w:rPr>
                <w:b w:val="0"/>
              </w:rPr>
              <w:br/>
              <w:t>и театрализацией.</w:t>
            </w:r>
          </w:p>
          <w:p w14:paraId="59BE0007" w14:textId="77777777" w:rsidR="00BF19A0" w:rsidRDefault="00BF19A0">
            <w:pPr>
              <w:spacing w:line="228" w:lineRule="auto"/>
              <w:jc w:val="both"/>
              <w:rPr>
                <w:b w:val="0"/>
              </w:rPr>
            </w:pPr>
            <w:r>
              <w:rPr>
                <w:b w:val="0"/>
              </w:rPr>
              <w:t>Челябинская область: Региональный Конкурс рабочей песни; спортивный фестиваль «Профсоюзы на льду».</w:t>
            </w:r>
          </w:p>
          <w:p w14:paraId="6913F537" w14:textId="77777777" w:rsidR="00BF19A0" w:rsidRDefault="00BF19A0">
            <w:pPr>
              <w:spacing w:line="228" w:lineRule="auto"/>
              <w:jc w:val="both"/>
              <w:rPr>
                <w:b w:val="0"/>
              </w:rPr>
            </w:pPr>
            <w:r>
              <w:rPr>
                <w:b w:val="0"/>
              </w:rPr>
              <w:t>Татарстан: Республиканский конкурс Профсоюзных агитбригад.</w:t>
            </w:r>
          </w:p>
          <w:p w14:paraId="3DB335AB" w14:textId="77777777" w:rsidR="00BF19A0" w:rsidRDefault="00BF19A0">
            <w:pPr>
              <w:spacing w:line="228" w:lineRule="auto"/>
              <w:jc w:val="both"/>
              <w:rPr>
                <w:b w:val="0"/>
              </w:rPr>
            </w:pPr>
            <w:r>
              <w:rPr>
                <w:b w:val="0"/>
              </w:rPr>
              <w:t xml:space="preserve">Республика Башкортостан: Республиканский профсоюзный фестиваль КВН трудящейся молодежи; </w:t>
            </w:r>
            <w:r>
              <w:rPr>
                <w:b w:val="0"/>
              </w:rPr>
              <w:br/>
              <w:t>III Всероссийский фестиваль КВН трудящейся молодежи.</w:t>
            </w:r>
          </w:p>
          <w:p w14:paraId="1F1EB02C" w14:textId="77777777" w:rsidR="00BF19A0" w:rsidRDefault="00BF19A0">
            <w:pPr>
              <w:spacing w:line="228" w:lineRule="auto"/>
              <w:jc w:val="both"/>
              <w:rPr>
                <w:b w:val="0"/>
              </w:rPr>
            </w:pPr>
            <w:r>
              <w:rPr>
                <w:b w:val="0"/>
              </w:rPr>
              <w:t>Тамбовская область: Региональный конкурс «А ну-ка, девушки!» для работниц промышленных предприятий.</w:t>
            </w:r>
          </w:p>
        </w:tc>
      </w:tr>
      <w:tr w:rsidR="00BF19A0" w14:paraId="7C107A1B"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38EB65C4" w14:textId="77777777" w:rsidR="00BF19A0" w:rsidRDefault="00BF19A0">
            <w:pPr>
              <w:jc w:val="both"/>
              <w:rPr>
                <w:rFonts w:eastAsia="Calibri"/>
                <w:b w:val="0"/>
              </w:rPr>
            </w:pPr>
            <w:r>
              <w:rPr>
                <w:rFonts w:eastAsia="Calibri"/>
                <w:b w:val="0"/>
              </w:rPr>
              <w:lastRenderedPageBreak/>
              <w:t>Способствовать внедрению в профсоюзных организациях современных информационных методов и ресурсов, обеспечивающих информированность трудящихся о деятельности профсоюзов по защите социально-трудовых прав и интересов молодёжи.</w:t>
            </w:r>
          </w:p>
        </w:tc>
        <w:tc>
          <w:tcPr>
            <w:tcW w:w="12321" w:type="dxa"/>
            <w:tcBorders>
              <w:top w:val="single" w:sz="4" w:space="0" w:color="auto"/>
              <w:left w:val="single" w:sz="4" w:space="0" w:color="auto"/>
              <w:bottom w:val="single" w:sz="4" w:space="0" w:color="auto"/>
              <w:right w:val="single" w:sz="4" w:space="0" w:color="auto"/>
            </w:tcBorders>
            <w:hideMark/>
          </w:tcPr>
          <w:p w14:paraId="39ABF548" w14:textId="77777777" w:rsidR="00BF19A0" w:rsidRDefault="00BF19A0">
            <w:pPr>
              <w:jc w:val="both"/>
              <w:rPr>
                <w:b w:val="0"/>
                <w:lang w:eastAsia="ru-RU"/>
              </w:rPr>
            </w:pPr>
            <w:r>
              <w:rPr>
                <w:b w:val="0"/>
                <w:lang w:eastAsia="ru-RU"/>
              </w:rPr>
              <w:t xml:space="preserve">Для молодежи функционирует страница в социальной сети ВКонтакте: «Профсоюзная молодёжь России» </w:t>
            </w:r>
            <w:hyperlink r:id="rId24" w:history="1">
              <w:r>
                <w:rPr>
                  <w:rStyle w:val="a8"/>
                  <w:b w:val="0"/>
                  <w:lang w:eastAsia="ru-RU"/>
                </w:rPr>
                <w:t>https://vk.com/profmolod количество подписчиков – 7100</w:t>
              </w:r>
            </w:hyperlink>
            <w:r>
              <w:rPr>
                <w:b w:val="0"/>
                <w:lang w:eastAsia="ru-RU"/>
              </w:rPr>
              <w:t xml:space="preserve">. </w:t>
            </w:r>
          </w:p>
          <w:p w14:paraId="14EDA646" w14:textId="77777777" w:rsidR="00BF19A0" w:rsidRDefault="00BF19A0">
            <w:pPr>
              <w:jc w:val="both"/>
              <w:rPr>
                <w:b w:val="0"/>
                <w:lang w:eastAsia="ru-RU"/>
              </w:rPr>
            </w:pPr>
            <w:r>
              <w:rPr>
                <w:b w:val="0"/>
                <w:lang w:eastAsia="ru-RU"/>
              </w:rPr>
              <w:t xml:space="preserve">Ведется регулярное обновление сайта Всероссийской профсоюзной молодежной программы «Стратегический резерв» – https://stratrezerv.fnpr.ru/ – это информационный и образовательный ресурс, предназначенный для молодых активистов, участников программы и всех, кто интересуется развитием молодёжного крыла профсоюзного движения в России. Основная цель сайта – предоставить доступ к информации о программе, её целях, задачах, мероприятиях </w:t>
            </w:r>
            <w:r>
              <w:rPr>
                <w:b w:val="0"/>
                <w:lang w:eastAsia="ru-RU"/>
              </w:rPr>
              <w:br/>
              <w:t>и возможностях для молодёжи. Сайт стал эффективным инструментом для популяризации программы «Стратегический резерв», привлечения новых участников и укрепления профсоюзного движения среди молодёжи.</w:t>
            </w:r>
          </w:p>
        </w:tc>
      </w:tr>
      <w:tr w:rsidR="00BF19A0" w14:paraId="11F7002E"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1F29643B" w14:textId="77777777" w:rsidR="00BF19A0" w:rsidRDefault="00BF19A0" w:rsidP="00BF19A0">
            <w:pPr>
              <w:pStyle w:val="a6"/>
              <w:numPr>
                <w:ilvl w:val="1"/>
                <w:numId w:val="7"/>
              </w:numPr>
              <w:shd w:val="clear" w:color="auto" w:fill="FFFFFF"/>
              <w:autoSpaceDE w:val="0"/>
              <w:autoSpaceDN w:val="0"/>
              <w:adjustRightInd w:val="0"/>
              <w:ind w:left="0" w:firstLine="0"/>
              <w:jc w:val="both"/>
              <w:rPr>
                <w:b w:val="0"/>
                <w:sz w:val="24"/>
                <w:szCs w:val="24"/>
                <w:lang w:eastAsia="ru-RU"/>
              </w:rPr>
            </w:pPr>
            <w:r>
              <w:rPr>
                <w:rFonts w:eastAsia="Calibri"/>
                <w:b w:val="0"/>
                <w:sz w:val="24"/>
                <w:szCs w:val="24"/>
              </w:rPr>
              <w:t>Вовлечение молодых людей с инициативной гражданской позицией в профсоюзный актив</w:t>
            </w:r>
          </w:p>
        </w:tc>
      </w:tr>
      <w:tr w:rsidR="00BF19A0" w14:paraId="64F0B144"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4BCEA8E5" w14:textId="77777777" w:rsidR="00BF19A0" w:rsidRDefault="00BF19A0">
            <w:pPr>
              <w:jc w:val="both"/>
              <w:rPr>
                <w:rFonts w:eastAsia="Calibri"/>
                <w:b w:val="0"/>
              </w:rPr>
            </w:pPr>
            <w:r>
              <w:rPr>
                <w:rFonts w:eastAsia="Calibri"/>
                <w:b w:val="0"/>
              </w:rPr>
              <w:t>Реализовывать Всероссийскую молодёжную программу ФНПР «Стратегический резерв» как составляющую часть кадровой политики профсоюзов, направленную на выявление среди молодых членов профсоюзов активистов, их обучение и вовлечение в реальную профсоюзную работу.</w:t>
            </w:r>
          </w:p>
        </w:tc>
        <w:tc>
          <w:tcPr>
            <w:tcW w:w="12321" w:type="dxa"/>
            <w:tcBorders>
              <w:top w:val="single" w:sz="4" w:space="0" w:color="auto"/>
              <w:left w:val="single" w:sz="4" w:space="0" w:color="auto"/>
              <w:bottom w:val="single" w:sz="4" w:space="0" w:color="auto"/>
              <w:right w:val="single" w:sz="4" w:space="0" w:color="auto"/>
            </w:tcBorders>
            <w:hideMark/>
          </w:tcPr>
          <w:p w14:paraId="52323E45" w14:textId="77777777" w:rsidR="00BF19A0" w:rsidRDefault="00BF19A0">
            <w:pPr>
              <w:jc w:val="both"/>
              <w:rPr>
                <w:b w:val="0"/>
                <w:lang w:eastAsia="ru-RU"/>
              </w:rPr>
            </w:pPr>
            <w:r>
              <w:rPr>
                <w:b w:val="0"/>
                <w:lang w:eastAsia="ru-RU"/>
              </w:rPr>
              <w:t>В рамках реализации Всероссийской молодёжной программы ФНПР «Стратегический резерв» было проведено более 100 региональных мероприятий с общим охватом более 7500 человек.</w:t>
            </w:r>
          </w:p>
          <w:p w14:paraId="6C8BB82D" w14:textId="77777777" w:rsidR="00BF19A0" w:rsidRDefault="00BF19A0">
            <w:pPr>
              <w:jc w:val="both"/>
              <w:rPr>
                <w:b w:val="0"/>
                <w:lang w:eastAsia="ru-RU"/>
              </w:rPr>
            </w:pPr>
            <w:r>
              <w:rPr>
                <w:b w:val="0"/>
                <w:lang w:eastAsia="ru-RU"/>
              </w:rPr>
              <w:t>Также в рамках программы были проведены конкурсы:</w:t>
            </w:r>
          </w:p>
          <w:p w14:paraId="472591C1" w14:textId="77777777" w:rsidR="00BF19A0" w:rsidRDefault="00BF19A0">
            <w:pPr>
              <w:jc w:val="both"/>
              <w:rPr>
                <w:b w:val="0"/>
                <w:lang w:eastAsia="ru-RU"/>
              </w:rPr>
            </w:pPr>
            <w:r>
              <w:rPr>
                <w:b w:val="0"/>
                <w:lang w:eastAsia="ru-RU"/>
              </w:rPr>
              <w:t>- «Премия Молодежного совета ФНПР»;</w:t>
            </w:r>
          </w:p>
          <w:p w14:paraId="07557940" w14:textId="77777777" w:rsidR="00BF19A0" w:rsidRDefault="00BF19A0">
            <w:pPr>
              <w:jc w:val="both"/>
              <w:rPr>
                <w:b w:val="0"/>
                <w:lang w:eastAsia="ru-RU"/>
              </w:rPr>
            </w:pPr>
            <w:r>
              <w:rPr>
                <w:b w:val="0"/>
                <w:lang w:eastAsia="ru-RU"/>
              </w:rPr>
              <w:t>- «Молодой профсоюзный лидер России».</w:t>
            </w:r>
          </w:p>
          <w:p w14:paraId="75194172" w14:textId="77777777" w:rsidR="00BF19A0" w:rsidRDefault="00BF19A0">
            <w:pPr>
              <w:jc w:val="both"/>
              <w:rPr>
                <w:b w:val="0"/>
              </w:rPr>
            </w:pPr>
            <w:r>
              <w:rPr>
                <w:b w:val="0"/>
                <w:lang w:eastAsia="ru-RU"/>
              </w:rPr>
              <w:t xml:space="preserve">Федеральный форум программы, проведенный в декабре в Москве, собрал 270 профсоюзных активистов </w:t>
            </w:r>
            <w:r>
              <w:rPr>
                <w:b w:val="0"/>
                <w:lang w:eastAsia="ru-RU"/>
              </w:rPr>
              <w:br/>
              <w:t>из 84 членских организаций ФНПР.</w:t>
            </w:r>
          </w:p>
        </w:tc>
      </w:tr>
      <w:tr w:rsidR="00BF19A0" w14:paraId="3151BD10"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00CD6B7A" w14:textId="77777777" w:rsidR="00BF19A0" w:rsidRDefault="00BF19A0">
            <w:pPr>
              <w:jc w:val="both"/>
              <w:rPr>
                <w:rFonts w:eastAsia="Calibri"/>
                <w:b w:val="0"/>
              </w:rPr>
            </w:pPr>
            <w:r>
              <w:rPr>
                <w:rFonts w:eastAsia="Calibri"/>
                <w:b w:val="0"/>
              </w:rPr>
              <w:lastRenderedPageBreak/>
              <w:t>Развивать единую сеть молодёжных советов, способствовать росту доли молодёжи в составе выборных органов профсоюзных организаций, вовлекать молодых профсоюзных активистов в коллективные переговоры и работу институтов социального партнерства, а также наращивать число молодых участников коллективных действий и акций солидарности.</w:t>
            </w:r>
          </w:p>
        </w:tc>
        <w:tc>
          <w:tcPr>
            <w:tcW w:w="12321" w:type="dxa"/>
            <w:tcBorders>
              <w:top w:val="single" w:sz="4" w:space="0" w:color="auto"/>
              <w:left w:val="single" w:sz="4" w:space="0" w:color="auto"/>
              <w:bottom w:val="single" w:sz="4" w:space="0" w:color="auto"/>
              <w:right w:val="single" w:sz="4" w:space="0" w:color="auto"/>
            </w:tcBorders>
            <w:hideMark/>
          </w:tcPr>
          <w:p w14:paraId="63A0DEC4" w14:textId="77777777" w:rsidR="00BF19A0" w:rsidRDefault="00BF19A0">
            <w:pPr>
              <w:spacing w:line="228" w:lineRule="auto"/>
              <w:jc w:val="both"/>
              <w:rPr>
                <w:b w:val="0"/>
                <w:lang w:eastAsia="ru-RU"/>
              </w:rPr>
            </w:pPr>
            <w:r>
              <w:rPr>
                <w:b w:val="0"/>
                <w:lang w:eastAsia="ru-RU"/>
              </w:rPr>
              <w:t xml:space="preserve">В целях подготовки и выдвижения кандидатов из молодежного актива для избрания в состав коллегиальных органов профсоюзных организаций всех уровней в течение 2025 года проводилась работа по формированию базы актива </w:t>
            </w:r>
            <w:r>
              <w:rPr>
                <w:b w:val="0"/>
                <w:lang w:eastAsia="ru-RU"/>
              </w:rPr>
              <w:br/>
              <w:t>из числа молодёжи.</w:t>
            </w:r>
          </w:p>
          <w:p w14:paraId="2D8EEEEE" w14:textId="77777777" w:rsidR="00BF19A0" w:rsidRDefault="00BF19A0">
            <w:pPr>
              <w:spacing w:line="228" w:lineRule="auto"/>
              <w:jc w:val="both"/>
              <w:rPr>
                <w:b w:val="0"/>
                <w:lang w:eastAsia="ru-RU"/>
              </w:rPr>
            </w:pPr>
            <w:r>
              <w:rPr>
                <w:b w:val="0"/>
                <w:lang w:eastAsia="ru-RU"/>
              </w:rPr>
              <w:t>В 76 членских организациях молодёжь входит в состав коллегиальных органов, что свидетельствует о высоком уровне формального включения молодёжи в руководящие структуры. При этом количественное представительство чаще всего является минимальным: в большинстве случаев в коллегиальных органах присутствует 1-2 молодых человека. Исключение составляют Московская Федерация профсоюзов (6 чел.) и Общероссийский Профсоюз образования (17 чел.).</w:t>
            </w:r>
          </w:p>
          <w:p w14:paraId="5F70EAB7" w14:textId="77777777" w:rsidR="00BF19A0" w:rsidRDefault="00BF19A0">
            <w:pPr>
              <w:spacing w:line="228" w:lineRule="auto"/>
              <w:jc w:val="both"/>
              <w:rPr>
                <w:b w:val="0"/>
                <w:lang w:eastAsia="ru-RU"/>
              </w:rPr>
            </w:pPr>
            <w:r>
              <w:rPr>
                <w:b w:val="0"/>
                <w:lang w:eastAsia="ru-RU"/>
              </w:rPr>
              <w:t xml:space="preserve">Подавляющее большинство организаций — 94,5% — сообщают о функционировании молодёжного совета </w:t>
            </w:r>
            <w:r>
              <w:rPr>
                <w:b w:val="0"/>
                <w:lang w:eastAsia="ru-RU"/>
              </w:rPr>
              <w:br/>
              <w:t xml:space="preserve">или комиссии на уровне своей организации. Это свидетельствует о повсеместном признании важности формального вовлечения молодёжи в работу профсоюзов. Однако ситуация кардинально меняется при оценке распространённости молодёжных советов в нижестоящих профсоюзных организациях (территориальных организациях профсоюзов, ТОП). Лишь около 12% членских организаций ФНПР сообщили, что молодежные советы созданы </w:t>
            </w:r>
            <w:r>
              <w:rPr>
                <w:b w:val="0"/>
                <w:lang w:eastAsia="ru-RU"/>
              </w:rPr>
              <w:br/>
              <w:t>во всех их структурных организациях. 51 организация (54,2%) указывают на наличие советов более чем в половине, 32 организации (34%) в менее чем в половине ТОП. Несмотря на наличие задачи построения единой сети молодёжных советов по всей организационной структуре профсоюзов в программных документах ФНПР, данная задача до сих пор не решена, что является серьёзным препятствием для реализации единой молодёжной политики.</w:t>
            </w:r>
          </w:p>
          <w:p w14:paraId="09E9488C" w14:textId="77777777" w:rsidR="00BF19A0" w:rsidRDefault="00BF19A0">
            <w:pPr>
              <w:spacing w:line="228" w:lineRule="auto"/>
              <w:jc w:val="both"/>
              <w:rPr>
                <w:b w:val="0"/>
                <w:lang w:eastAsia="ru-RU"/>
              </w:rPr>
            </w:pPr>
            <w:r>
              <w:rPr>
                <w:b w:val="0"/>
                <w:lang w:eastAsia="ru-RU"/>
              </w:rPr>
              <w:t xml:space="preserve">Координатором молодёжных советов членских организаций выступает Молодёжный совет ФНПР. В 2025 году проведено 3 плановых заседания Молодежного совета ФНПР, обеспечивающих координацию деятельности </w:t>
            </w:r>
            <w:r>
              <w:rPr>
                <w:b w:val="0"/>
                <w:lang w:eastAsia="ru-RU"/>
              </w:rPr>
              <w:br/>
              <w:t>по реализации молодежной политики ФНПР: 26 февраля, 21 апреля и 17 октября. На заседаниях обсуждались организационные вопросы, включая избрание заместителя председателя МС ФНПР, подготовка к мероприятиям.</w:t>
            </w:r>
          </w:p>
          <w:p w14:paraId="5590E312" w14:textId="77777777" w:rsidR="00BF19A0" w:rsidRDefault="00BF19A0">
            <w:pPr>
              <w:spacing w:line="228" w:lineRule="auto"/>
              <w:jc w:val="both"/>
              <w:rPr>
                <w:b w:val="0"/>
                <w:lang w:eastAsia="ru-RU"/>
              </w:rPr>
            </w:pPr>
            <w:r>
              <w:rPr>
                <w:b w:val="0"/>
                <w:lang w:eastAsia="ru-RU"/>
              </w:rPr>
              <w:t xml:space="preserve">Молодёжный совет ФНПР в 2025 году провел свои мероприятия: </w:t>
            </w:r>
          </w:p>
          <w:p w14:paraId="32641CEE" w14:textId="77777777" w:rsidR="00BF19A0" w:rsidRDefault="00BF19A0">
            <w:pPr>
              <w:spacing w:line="228" w:lineRule="auto"/>
              <w:jc w:val="both"/>
              <w:rPr>
                <w:b w:val="0"/>
                <w:lang w:eastAsia="ru-RU"/>
              </w:rPr>
            </w:pPr>
            <w:r>
              <w:rPr>
                <w:b w:val="0"/>
                <w:lang w:eastAsia="ru-RU"/>
              </w:rPr>
              <w:t xml:space="preserve">Первомайский квиз «Маевка». Квиз, приуроченный к 1 мая, освещал 80-летие Победы, 120-летие профсоюзов </w:t>
            </w:r>
            <w:r>
              <w:rPr>
                <w:b w:val="0"/>
                <w:lang w:eastAsia="ru-RU"/>
              </w:rPr>
              <w:br/>
              <w:t>и 35-летие ФНПР. В нём участвовало &gt;23 тыс. человек, материалы скачали &gt;700 раз;</w:t>
            </w:r>
          </w:p>
          <w:p w14:paraId="45B6A5CF" w14:textId="77777777" w:rsidR="00BF19A0" w:rsidRDefault="00BF19A0">
            <w:pPr>
              <w:spacing w:line="228" w:lineRule="auto"/>
              <w:jc w:val="both"/>
              <w:rPr>
                <w:b w:val="0"/>
                <w:lang w:eastAsia="ru-RU"/>
              </w:rPr>
            </w:pPr>
            <w:r>
              <w:rPr>
                <w:b w:val="0"/>
                <w:lang w:eastAsia="ru-RU"/>
              </w:rPr>
              <w:t>Акция «Спасибо, наставник!» (26.09–05.10.2025). Цель — признание роли наставников. Участники публиковали истории о них. Результат: 685 публикаций, 411 работ, ~1,2 млн просмотров. 10 победителей получили сувениры;</w:t>
            </w:r>
          </w:p>
          <w:p w14:paraId="0B03DDC1" w14:textId="77777777" w:rsidR="00BF19A0" w:rsidRDefault="00BF19A0">
            <w:pPr>
              <w:spacing w:line="228" w:lineRule="auto"/>
              <w:jc w:val="both"/>
              <w:rPr>
                <w:b w:val="0"/>
                <w:lang w:eastAsia="ru-RU"/>
              </w:rPr>
            </w:pPr>
            <w:r>
              <w:rPr>
                <w:b w:val="0"/>
                <w:lang w:eastAsia="ru-RU"/>
              </w:rPr>
              <w:t>Акция ко Дню России «Маленькая часть великой страны!» (09–12.06.2025);</w:t>
            </w:r>
          </w:p>
          <w:p w14:paraId="2E5EE9A4" w14:textId="77777777" w:rsidR="00BF19A0" w:rsidRDefault="00BF19A0">
            <w:pPr>
              <w:spacing w:line="228" w:lineRule="auto"/>
              <w:jc w:val="both"/>
              <w:rPr>
                <w:b w:val="0"/>
                <w:lang w:eastAsia="ru-RU"/>
              </w:rPr>
            </w:pPr>
            <w:r>
              <w:rPr>
                <w:b w:val="0"/>
                <w:lang w:eastAsia="ru-RU"/>
              </w:rPr>
              <w:t>Участники создавали картинки о своих профессиях. Опубликовано 515 работ (351 687 просмотров);</w:t>
            </w:r>
          </w:p>
          <w:p w14:paraId="0A35F8B8" w14:textId="77777777" w:rsidR="00BF19A0" w:rsidRDefault="00BF19A0">
            <w:pPr>
              <w:spacing w:line="228" w:lineRule="auto"/>
              <w:jc w:val="both"/>
              <w:rPr>
                <w:b w:val="0"/>
                <w:lang w:eastAsia="ru-RU"/>
              </w:rPr>
            </w:pPr>
            <w:r>
              <w:rPr>
                <w:b w:val="0"/>
                <w:lang w:eastAsia="ru-RU"/>
              </w:rPr>
              <w:t>Онлайн-акция «Живая память Победы» (22.04–09.05.2025). Посвящена 80-летию Победы. Участники создавали коллажи и «оживляли» фото. Результат: 1001 публикация, 520 623 просмотра;</w:t>
            </w:r>
          </w:p>
          <w:p w14:paraId="539370E7" w14:textId="77777777" w:rsidR="00BF19A0" w:rsidRDefault="00BF19A0">
            <w:pPr>
              <w:spacing w:line="228" w:lineRule="auto"/>
              <w:jc w:val="both"/>
              <w:rPr>
                <w:b w:val="0"/>
                <w:lang w:eastAsia="ru-RU"/>
              </w:rPr>
            </w:pPr>
            <w:r>
              <w:rPr>
                <w:b w:val="0"/>
                <w:lang w:eastAsia="ru-RU"/>
              </w:rPr>
              <w:t xml:space="preserve">Мероприятия к 120-летию профсоюзов и 35-летию ФНПР: </w:t>
            </w:r>
          </w:p>
          <w:p w14:paraId="5A5F2163" w14:textId="77777777" w:rsidR="00BF19A0" w:rsidRDefault="00BF19A0">
            <w:pPr>
              <w:spacing w:line="228" w:lineRule="auto"/>
              <w:jc w:val="both"/>
              <w:rPr>
                <w:b w:val="0"/>
                <w:lang w:eastAsia="ru-RU"/>
              </w:rPr>
            </w:pPr>
            <w:r>
              <w:rPr>
                <w:b w:val="0"/>
                <w:lang w:eastAsia="ru-RU"/>
              </w:rPr>
              <w:t>Снят видеоролик «Храним традиции, умножаем результаты» с участием активистов со всей страны;</w:t>
            </w:r>
          </w:p>
          <w:p w14:paraId="0E90BA25" w14:textId="77777777" w:rsidR="00BF19A0" w:rsidRDefault="00BF19A0">
            <w:pPr>
              <w:spacing w:line="228" w:lineRule="auto"/>
              <w:jc w:val="both"/>
              <w:rPr>
                <w:b w:val="0"/>
                <w:lang w:eastAsia="ru-RU"/>
              </w:rPr>
            </w:pPr>
            <w:r>
              <w:rPr>
                <w:b w:val="0"/>
                <w:lang w:eastAsia="ru-RU"/>
              </w:rPr>
              <w:t xml:space="preserve">Форсайт-сессия «Профсоюзная идеология для молодёжи» в </w:t>
            </w:r>
            <w:proofErr w:type="spellStart"/>
            <w:r>
              <w:rPr>
                <w:b w:val="0"/>
                <w:lang w:eastAsia="ru-RU"/>
              </w:rPr>
              <w:t>АТиСО</w:t>
            </w:r>
            <w:proofErr w:type="spellEnd"/>
            <w:r>
              <w:rPr>
                <w:b w:val="0"/>
                <w:lang w:eastAsia="ru-RU"/>
              </w:rPr>
              <w:t>;</w:t>
            </w:r>
          </w:p>
          <w:p w14:paraId="6141D57C" w14:textId="77777777" w:rsidR="00BF19A0" w:rsidRDefault="00BF19A0">
            <w:pPr>
              <w:spacing w:line="228" w:lineRule="auto"/>
              <w:jc w:val="both"/>
              <w:rPr>
                <w:b w:val="0"/>
                <w:lang w:eastAsia="ru-RU"/>
              </w:rPr>
            </w:pPr>
            <w:r>
              <w:rPr>
                <w:b w:val="0"/>
                <w:lang w:eastAsia="ru-RU"/>
              </w:rPr>
              <w:t>Проведена дискуссия между профлидерами и студентами;</w:t>
            </w:r>
          </w:p>
          <w:p w14:paraId="35A7F128" w14:textId="77777777" w:rsidR="00BF19A0" w:rsidRDefault="00BF19A0">
            <w:pPr>
              <w:spacing w:line="228" w:lineRule="auto"/>
              <w:jc w:val="both"/>
              <w:rPr>
                <w:b w:val="0"/>
                <w:lang w:eastAsia="ru-RU"/>
              </w:rPr>
            </w:pPr>
            <w:r>
              <w:rPr>
                <w:b w:val="0"/>
                <w:lang w:eastAsia="ru-RU"/>
              </w:rPr>
              <w:t>Всероссийский семинар-совещание по молодёжной политике;</w:t>
            </w:r>
          </w:p>
          <w:p w14:paraId="06DB4FB8" w14:textId="77777777" w:rsidR="00BF19A0" w:rsidRDefault="00BF19A0">
            <w:pPr>
              <w:spacing w:line="228" w:lineRule="auto"/>
              <w:jc w:val="both"/>
              <w:rPr>
                <w:b w:val="0"/>
                <w:lang w:eastAsia="ru-RU"/>
              </w:rPr>
            </w:pPr>
            <w:r>
              <w:rPr>
                <w:b w:val="0"/>
                <w:lang w:eastAsia="ru-RU"/>
              </w:rPr>
              <w:t>Проведены мозговой штурм по модернизации программы «Стратегический резерв», дебаты о труде несовершеннолетних и обмен опытом. По итогам доработаны предложения;</w:t>
            </w:r>
          </w:p>
          <w:p w14:paraId="268E0490" w14:textId="77777777" w:rsidR="00BF19A0" w:rsidRDefault="00BF19A0">
            <w:pPr>
              <w:spacing w:line="228" w:lineRule="auto"/>
              <w:jc w:val="both"/>
              <w:rPr>
                <w:b w:val="0"/>
                <w:lang w:eastAsia="ru-RU"/>
              </w:rPr>
            </w:pPr>
            <w:r>
              <w:rPr>
                <w:b w:val="0"/>
                <w:lang w:eastAsia="ru-RU"/>
              </w:rPr>
              <w:t>Участие в программе «Стратегический резерв 2025». Члены совета входят в оргкомитет, разрабатывают документы, проводят конкурсы и агитацию для участия в треке «Призыв».</w:t>
            </w:r>
          </w:p>
        </w:tc>
      </w:tr>
      <w:tr w:rsidR="00BF19A0" w14:paraId="4708289E"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27CEE3DC" w14:textId="77777777" w:rsidR="00BF19A0" w:rsidRDefault="00BF19A0" w:rsidP="00BF19A0">
            <w:pPr>
              <w:pStyle w:val="a6"/>
              <w:numPr>
                <w:ilvl w:val="1"/>
                <w:numId w:val="7"/>
              </w:numPr>
              <w:shd w:val="clear" w:color="auto" w:fill="FFFFFF"/>
              <w:autoSpaceDE w:val="0"/>
              <w:autoSpaceDN w:val="0"/>
              <w:adjustRightInd w:val="0"/>
              <w:ind w:left="0" w:firstLine="0"/>
              <w:jc w:val="both"/>
              <w:rPr>
                <w:b w:val="0"/>
                <w:sz w:val="24"/>
                <w:szCs w:val="24"/>
                <w:lang w:eastAsia="ru-RU"/>
              </w:rPr>
            </w:pPr>
            <w:r>
              <w:rPr>
                <w:rFonts w:eastAsia="Calibri"/>
                <w:b w:val="0"/>
                <w:sz w:val="24"/>
                <w:szCs w:val="24"/>
              </w:rPr>
              <w:t>Кадровое обеспечение реализации молодёжной политики</w:t>
            </w:r>
          </w:p>
        </w:tc>
      </w:tr>
      <w:tr w:rsidR="00BF19A0" w14:paraId="46499107" w14:textId="77777777" w:rsidTr="00BF19A0">
        <w:tc>
          <w:tcPr>
            <w:tcW w:w="2955" w:type="dxa"/>
            <w:tcBorders>
              <w:top w:val="single" w:sz="4" w:space="0" w:color="auto"/>
              <w:left w:val="single" w:sz="4" w:space="0" w:color="auto"/>
              <w:bottom w:val="single" w:sz="4" w:space="0" w:color="auto"/>
              <w:right w:val="single" w:sz="4" w:space="0" w:color="auto"/>
            </w:tcBorders>
          </w:tcPr>
          <w:p w14:paraId="1F0B09FF" w14:textId="77777777" w:rsidR="00BF19A0" w:rsidRDefault="00BF19A0">
            <w:pPr>
              <w:jc w:val="both"/>
              <w:rPr>
                <w:rFonts w:eastAsia="Calibri"/>
                <w:b w:val="0"/>
              </w:rPr>
            </w:pPr>
            <w:r>
              <w:rPr>
                <w:rFonts w:eastAsia="Calibri"/>
                <w:b w:val="0"/>
              </w:rPr>
              <w:lastRenderedPageBreak/>
              <w:t>Обеспечивать высокий уровень профессиональной и идеологической подготовки специалистов, отвечающих за реализацию молодёжной политики в профсоюзах.</w:t>
            </w:r>
          </w:p>
          <w:p w14:paraId="058B31E4" w14:textId="77777777" w:rsidR="00BF19A0" w:rsidRDefault="00BF19A0">
            <w:pPr>
              <w:jc w:val="both"/>
              <w:rPr>
                <w:rFonts w:eastAsia="Calibri"/>
                <w:b w:val="0"/>
              </w:rPr>
            </w:pPr>
          </w:p>
          <w:p w14:paraId="4805986C" w14:textId="77777777" w:rsidR="00BF19A0" w:rsidRDefault="00BF19A0">
            <w:pPr>
              <w:jc w:val="both"/>
              <w:rPr>
                <w:rFonts w:eastAsia="Calibri"/>
                <w:b w:val="0"/>
              </w:rPr>
            </w:pPr>
          </w:p>
        </w:tc>
        <w:tc>
          <w:tcPr>
            <w:tcW w:w="12321" w:type="dxa"/>
            <w:tcBorders>
              <w:top w:val="single" w:sz="4" w:space="0" w:color="auto"/>
              <w:left w:val="single" w:sz="4" w:space="0" w:color="auto"/>
              <w:bottom w:val="single" w:sz="4" w:space="0" w:color="auto"/>
              <w:right w:val="single" w:sz="4" w:space="0" w:color="auto"/>
            </w:tcBorders>
            <w:hideMark/>
          </w:tcPr>
          <w:p w14:paraId="19B5419A" w14:textId="77777777" w:rsidR="00BF19A0" w:rsidRDefault="00BF19A0">
            <w:pPr>
              <w:jc w:val="both"/>
              <w:rPr>
                <w:b w:val="0"/>
              </w:rPr>
            </w:pPr>
            <w:r>
              <w:rPr>
                <w:b w:val="0"/>
              </w:rPr>
              <w:t>В г. Сочи с 24 по 28 февраля прошёл Всероссийский семинар-совещание по молодёжной политике ФНПР. Участвовало 81 человек из 59 территориальных и 19 общероссийских/межрегиональных профсоюзов (штатные специалисты и председатели молодёжных советов), а также (впервые) представители первичных организаций.</w:t>
            </w:r>
          </w:p>
          <w:p w14:paraId="59A266AB" w14:textId="77777777" w:rsidR="00BF19A0" w:rsidRDefault="00BF19A0">
            <w:pPr>
              <w:jc w:val="both"/>
              <w:rPr>
                <w:b w:val="0"/>
              </w:rPr>
            </w:pPr>
            <w:r>
              <w:rPr>
                <w:b w:val="0"/>
              </w:rPr>
              <w:t>В рамках мероприятия прошли дискуссии и круглые столы по актуальным проблемам рабочей молодежи, формированию профсоюзных патриотов и реализации программы «Стратегический резерв». Также состоялись дебаты о труде несовершеннолетних, где обсуждалась позиция профсоюзов по упрощению найма и защите прав молодёжи.</w:t>
            </w:r>
          </w:p>
        </w:tc>
      </w:tr>
      <w:tr w:rsidR="00BF19A0" w14:paraId="2CC2F7CB"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0F4D8A65" w14:textId="77777777" w:rsidR="00BF19A0" w:rsidRDefault="00BF19A0" w:rsidP="00BF19A0">
            <w:pPr>
              <w:pStyle w:val="a6"/>
              <w:numPr>
                <w:ilvl w:val="0"/>
                <w:numId w:val="7"/>
              </w:numPr>
              <w:jc w:val="center"/>
              <w:rPr>
                <w:sz w:val="28"/>
                <w:szCs w:val="24"/>
              </w:rPr>
            </w:pPr>
            <w:r>
              <w:rPr>
                <w:sz w:val="28"/>
                <w:szCs w:val="24"/>
              </w:rPr>
              <w:t>За солидарность трудящихся в многополярном мире!</w:t>
            </w:r>
          </w:p>
        </w:tc>
      </w:tr>
      <w:tr w:rsidR="00BF19A0" w14:paraId="43D6142F"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4EA8FBF0" w14:textId="77777777" w:rsidR="00BF19A0" w:rsidRDefault="00BF19A0" w:rsidP="00BF19A0">
            <w:pPr>
              <w:pStyle w:val="a6"/>
              <w:numPr>
                <w:ilvl w:val="1"/>
                <w:numId w:val="7"/>
              </w:numPr>
              <w:spacing w:line="220" w:lineRule="auto"/>
              <w:ind w:left="0" w:firstLine="0"/>
              <w:jc w:val="both"/>
              <w:rPr>
                <w:b w:val="0"/>
                <w:sz w:val="28"/>
                <w:szCs w:val="24"/>
              </w:rPr>
            </w:pPr>
            <w:r>
              <w:rPr>
                <w:b w:val="0"/>
                <w:sz w:val="24"/>
                <w:szCs w:val="24"/>
              </w:rPr>
              <w:t>Укрепление и развитие отношений с зарубежными профцентрами стран БРИКС, стран СНГ, а также профцентрами и международными профсоюзными объединениями стран Азии, Африки, Латинской Америки, другими дружественными профсоюзными организациями в целях формирования и продвижения на международной арене, в том числе в рамках МОТ, БРИКС, L20, и других значимых международных организаций и форумов, единой повестки международного профсоюзного движения, основанной на принципах защиты прав и законных интересов трудящихся, укрепления механизмов социального диалога, обеспечения достойного труда и всеохватной социальной защиты для всех категорий трудящихся, при уважении национального суверенитета и цивилизационных особенностей в условиях многополярного мира.</w:t>
            </w:r>
          </w:p>
        </w:tc>
      </w:tr>
      <w:tr w:rsidR="00BF19A0" w14:paraId="182FA27B"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06D11B6E" w14:textId="77777777" w:rsidR="00BF19A0" w:rsidRDefault="00BF19A0">
            <w:pPr>
              <w:autoSpaceDE w:val="0"/>
              <w:autoSpaceDN w:val="0"/>
              <w:adjustRightInd w:val="0"/>
              <w:spacing w:line="220" w:lineRule="auto"/>
              <w:jc w:val="both"/>
              <w:rPr>
                <w:b w:val="0"/>
              </w:rPr>
            </w:pPr>
            <w:r>
              <w:rPr>
                <w:b w:val="0"/>
              </w:rPr>
              <w:t>Содействовать укреплению Профсоюзного форума БРИКС (ПФ БРИКС) как важного центра консолидации международного профсоюзного движения.</w:t>
            </w:r>
          </w:p>
        </w:tc>
        <w:tc>
          <w:tcPr>
            <w:tcW w:w="12321" w:type="dxa"/>
            <w:tcBorders>
              <w:top w:val="single" w:sz="4" w:space="0" w:color="auto"/>
              <w:left w:val="single" w:sz="4" w:space="0" w:color="auto"/>
              <w:bottom w:val="single" w:sz="4" w:space="0" w:color="auto"/>
              <w:right w:val="single" w:sz="4" w:space="0" w:color="auto"/>
            </w:tcBorders>
            <w:hideMark/>
          </w:tcPr>
          <w:p w14:paraId="1F1601F6" w14:textId="77777777" w:rsidR="00BF19A0" w:rsidRDefault="00BF19A0">
            <w:pPr>
              <w:autoSpaceDE w:val="0"/>
              <w:autoSpaceDN w:val="0"/>
              <w:adjustRightInd w:val="0"/>
              <w:spacing w:line="220" w:lineRule="auto"/>
              <w:jc w:val="both"/>
              <w:rPr>
                <w:b w:val="0"/>
              </w:rPr>
            </w:pPr>
            <w:r>
              <w:rPr>
                <w:b w:val="0"/>
              </w:rPr>
              <w:t xml:space="preserve">В 2025 году ФНПР продолжала активно участвовать в работе Профсоюзного форума БРИКС. В связи с ежегодной ротацией председательства в БРИКС, в январе 2025 председательство в ПФ БРИКС перешло к бразильским профсоюзам. Бразильское председательство, при поддержке национальных профцентров из других стран БРИКС, </w:t>
            </w:r>
            <w:r>
              <w:rPr>
                <w:b w:val="0"/>
              </w:rPr>
              <w:br/>
              <w:t xml:space="preserve">в том числе ФНПР, сфокусировалось на проблеме укрепления международного сотрудничества в целях более инклюзивного и устойчивого управления. </w:t>
            </w:r>
          </w:p>
          <w:p w14:paraId="2A55FA48" w14:textId="77777777" w:rsidR="00BF19A0" w:rsidRDefault="00BF19A0">
            <w:pPr>
              <w:autoSpaceDE w:val="0"/>
              <w:autoSpaceDN w:val="0"/>
              <w:adjustRightInd w:val="0"/>
              <w:spacing w:line="220" w:lineRule="auto"/>
              <w:jc w:val="both"/>
              <w:rPr>
                <w:b w:val="0"/>
              </w:rPr>
            </w:pPr>
            <w:r>
              <w:rPr>
                <w:b w:val="0"/>
              </w:rPr>
              <w:t xml:space="preserve">ДМС ФНПР оказал бразильским коллегам консультативное и техническое содействие в рамках передачи председательства, а также в ходе организации XIV ПФ БРИКС, состоявшегося в г. Бразилиа 23-24 марта 2025. </w:t>
            </w:r>
            <w:r>
              <w:rPr>
                <w:b w:val="0"/>
              </w:rPr>
              <w:br/>
              <w:t xml:space="preserve">В XIV ПФ БРИКС приняла участие делегация в составе Президента ФНПР М.В. Шмакова, Заместителя Председателя ФНПР Е.И. Макарова, Секретаря ФНПР А.В. Жаркова. </w:t>
            </w:r>
          </w:p>
          <w:p w14:paraId="3F6F73AC" w14:textId="77777777" w:rsidR="00BF19A0" w:rsidRDefault="00BF19A0">
            <w:pPr>
              <w:autoSpaceDE w:val="0"/>
              <w:autoSpaceDN w:val="0"/>
              <w:adjustRightInd w:val="0"/>
              <w:spacing w:line="220" w:lineRule="auto"/>
              <w:jc w:val="both"/>
              <w:rPr>
                <w:b w:val="0"/>
              </w:rPr>
            </w:pPr>
            <w:r>
              <w:rPr>
                <w:b w:val="0"/>
              </w:rPr>
              <w:t xml:space="preserve">В последующие месяцы ФНПР продолжала взаимодействие с другими участниками ПФ БРИКС, посвященное дальнейшей разработке идей и инициатив, обсуждавшихся на XIV ПФ БРИКС. В течение 2025 года ФНПР продолжила готовить и размещать материалы на сайте Профсоюзного форума БРИКС (https://tufbrics.org/ru). </w:t>
            </w:r>
          </w:p>
          <w:p w14:paraId="31B56D52" w14:textId="77777777" w:rsidR="00BF19A0" w:rsidRDefault="00BF19A0">
            <w:pPr>
              <w:spacing w:line="220" w:lineRule="auto"/>
              <w:jc w:val="both"/>
              <w:textAlignment w:val="baseline"/>
              <w:rPr>
                <w:b w:val="0"/>
              </w:rPr>
            </w:pPr>
            <w:r>
              <w:rPr>
                <w:b w:val="0"/>
              </w:rPr>
              <w:t xml:space="preserve">В октябре 2025 года представители ФНПР приняли участие в семинаре молодых профсоюзных лидеров </w:t>
            </w:r>
            <w:r>
              <w:rPr>
                <w:b w:val="0"/>
              </w:rPr>
              <w:br/>
              <w:t>стран БРИКС, проходившем в г.Пекине (КНР).</w:t>
            </w:r>
          </w:p>
        </w:tc>
      </w:tr>
      <w:tr w:rsidR="00BF19A0" w14:paraId="521A4E10"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76790B4B" w14:textId="77777777" w:rsidR="00BF19A0" w:rsidRDefault="00BF19A0">
            <w:pPr>
              <w:autoSpaceDE w:val="0"/>
              <w:autoSpaceDN w:val="0"/>
              <w:adjustRightInd w:val="0"/>
              <w:spacing w:line="40" w:lineRule="atLeast"/>
              <w:jc w:val="both"/>
              <w:rPr>
                <w:b w:val="0"/>
              </w:rPr>
            </w:pPr>
            <w:r>
              <w:rPr>
                <w:b w:val="0"/>
              </w:rPr>
              <w:t>Продолжать работу в рамках Всеобщей конфедерации профсоюзов (ВКП), содействовать её дальнейшему развитию.</w:t>
            </w:r>
          </w:p>
        </w:tc>
        <w:tc>
          <w:tcPr>
            <w:tcW w:w="12321" w:type="dxa"/>
            <w:tcBorders>
              <w:top w:val="single" w:sz="4" w:space="0" w:color="auto"/>
              <w:left w:val="single" w:sz="4" w:space="0" w:color="auto"/>
              <w:bottom w:val="single" w:sz="4" w:space="0" w:color="auto"/>
              <w:right w:val="single" w:sz="4" w:space="0" w:color="auto"/>
            </w:tcBorders>
            <w:hideMark/>
          </w:tcPr>
          <w:p w14:paraId="1CB32872" w14:textId="77777777" w:rsidR="00BF19A0" w:rsidRDefault="00BF19A0">
            <w:pPr>
              <w:ind w:hanging="9"/>
              <w:jc w:val="both"/>
              <w:rPr>
                <w:b w:val="0"/>
              </w:rPr>
            </w:pPr>
            <w:r>
              <w:rPr>
                <w:b w:val="0"/>
              </w:rPr>
              <w:t xml:space="preserve">В 2025 году продолжалась работа ФНПР в рядах Всеобщей конфедерации профсоюзов (ВКП). Наряду </w:t>
            </w:r>
            <w:r>
              <w:rPr>
                <w:b w:val="0"/>
              </w:rPr>
              <w:br/>
              <w:t xml:space="preserve">с регулярными заседаниями постоянно действующих органов ВКП – Совета, Исполкома и ряда комиссий, ВКП </w:t>
            </w:r>
            <w:r>
              <w:rPr>
                <w:b w:val="0"/>
              </w:rPr>
              <w:br/>
              <w:t xml:space="preserve">в отчётном году уделила значительное внимание своему стратегическому планированию. </w:t>
            </w:r>
          </w:p>
          <w:p w14:paraId="20235BFB" w14:textId="77777777" w:rsidR="00BF19A0" w:rsidRDefault="00BF19A0">
            <w:pPr>
              <w:ind w:hanging="9"/>
              <w:jc w:val="both"/>
              <w:rPr>
                <w:b w:val="0"/>
              </w:rPr>
            </w:pPr>
            <w:r>
              <w:rPr>
                <w:b w:val="0"/>
              </w:rPr>
              <w:t xml:space="preserve">С этой целью 19 февраля 2025 года было проведено Совещание по стратегии развития Конфедерации, </w:t>
            </w:r>
            <w:r>
              <w:rPr>
                <w:b w:val="0"/>
              </w:rPr>
              <w:br/>
              <w:t xml:space="preserve">а 7 декабря 2025 года – была организована стратегическая сессия «Пути совершенствования работы Всеобщей конфедерации профсоюзов». </w:t>
            </w:r>
          </w:p>
          <w:p w14:paraId="078C795D" w14:textId="77777777" w:rsidR="00BF19A0" w:rsidRDefault="00BF19A0">
            <w:pPr>
              <w:ind w:hanging="9"/>
              <w:jc w:val="both"/>
              <w:rPr>
                <w:b w:val="0"/>
              </w:rPr>
            </w:pPr>
            <w:r>
              <w:rPr>
                <w:b w:val="0"/>
              </w:rPr>
              <w:t xml:space="preserve">Представители ФНПР принимали участие как в работе уставных органов (в заседаниях Совета и Исполкома ВКП </w:t>
            </w:r>
            <w:r>
              <w:rPr>
                <w:b w:val="0"/>
              </w:rPr>
              <w:br/>
              <w:t xml:space="preserve">26-28 мая и 8 декабря 2025 года; комиссий и Молодёжного совета ВКП), так и в названных выше совещаниях </w:t>
            </w:r>
            <w:r>
              <w:rPr>
                <w:b w:val="0"/>
              </w:rPr>
              <w:br/>
            </w:r>
            <w:r>
              <w:rPr>
                <w:b w:val="0"/>
              </w:rPr>
              <w:lastRenderedPageBreak/>
              <w:t xml:space="preserve">по стратегии. </w:t>
            </w:r>
          </w:p>
          <w:p w14:paraId="33189BB5" w14:textId="77777777" w:rsidR="00BF19A0" w:rsidRDefault="00BF19A0">
            <w:pPr>
              <w:spacing w:line="40" w:lineRule="atLeast"/>
              <w:jc w:val="both"/>
              <w:textAlignment w:val="baseline"/>
              <w:rPr>
                <w:b w:val="0"/>
              </w:rPr>
            </w:pPr>
            <w:r>
              <w:rPr>
                <w:b w:val="0"/>
              </w:rPr>
              <w:t xml:space="preserve">Кроме того, представители ФНПР участвовали в образовательных программах ВКП, среди которых можно отметить программу, посвященную деятельности технических инспекций труда профсоюзов, а также серию семинаров </w:t>
            </w:r>
            <w:r>
              <w:rPr>
                <w:b w:val="0"/>
              </w:rPr>
              <w:br/>
              <w:t xml:space="preserve">об использовании искусственного интеллекта в профсоюзной работе. </w:t>
            </w:r>
          </w:p>
        </w:tc>
      </w:tr>
      <w:tr w:rsidR="00BF19A0" w14:paraId="02463579"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56319773" w14:textId="77777777" w:rsidR="00BF19A0" w:rsidRDefault="00BF19A0">
            <w:pPr>
              <w:autoSpaceDE w:val="0"/>
              <w:autoSpaceDN w:val="0"/>
              <w:adjustRightInd w:val="0"/>
              <w:spacing w:line="40" w:lineRule="atLeast"/>
              <w:jc w:val="both"/>
              <w:rPr>
                <w:b w:val="0"/>
              </w:rPr>
            </w:pPr>
            <w:r>
              <w:rPr>
                <w:b w:val="0"/>
              </w:rPr>
              <w:lastRenderedPageBreak/>
              <w:t>В соответствии с международными обстоятельствами продолжать участие во встречах Профсоюзной двадцатки (L20) и в других значимых международных профсоюзных встречах и форумах.</w:t>
            </w:r>
          </w:p>
        </w:tc>
        <w:tc>
          <w:tcPr>
            <w:tcW w:w="12321" w:type="dxa"/>
            <w:tcBorders>
              <w:top w:val="single" w:sz="4" w:space="0" w:color="auto"/>
              <w:left w:val="single" w:sz="4" w:space="0" w:color="auto"/>
              <w:bottom w:val="single" w:sz="4" w:space="0" w:color="auto"/>
              <w:right w:val="single" w:sz="4" w:space="0" w:color="auto"/>
            </w:tcBorders>
            <w:hideMark/>
          </w:tcPr>
          <w:p w14:paraId="478BF63C" w14:textId="77777777" w:rsidR="00BF19A0" w:rsidRDefault="00BF19A0">
            <w:pPr>
              <w:ind w:hanging="9"/>
              <w:jc w:val="both"/>
              <w:rPr>
                <w:b w:val="0"/>
              </w:rPr>
            </w:pPr>
            <w:r>
              <w:rPr>
                <w:b w:val="0"/>
              </w:rPr>
              <w:t xml:space="preserve">В условиях сложной политической обстановки и с учетом интересов российского профсоюзного движения, </w:t>
            </w:r>
            <w:r>
              <w:rPr>
                <w:b w:val="0"/>
              </w:rPr>
              <w:br/>
              <w:t>в 2025 году ФНПР продолжила участие во встречах Профсоюзной двадцатки (L20).</w:t>
            </w:r>
          </w:p>
          <w:p w14:paraId="5F72455F" w14:textId="77777777" w:rsidR="00BF19A0" w:rsidRDefault="00BF19A0">
            <w:pPr>
              <w:ind w:hanging="9"/>
              <w:jc w:val="both"/>
              <w:rPr>
                <w:b w:val="0"/>
              </w:rPr>
            </w:pPr>
            <w:r>
              <w:rPr>
                <w:b w:val="0"/>
              </w:rPr>
              <w:t>Среди мероприятий Профсоюзной двадцатки следует отметить:</w:t>
            </w:r>
          </w:p>
          <w:p w14:paraId="3DDC24BB" w14:textId="77777777" w:rsidR="00BF19A0" w:rsidRDefault="00BF19A0">
            <w:pPr>
              <w:ind w:hanging="9"/>
              <w:jc w:val="both"/>
              <w:rPr>
                <w:b w:val="0"/>
              </w:rPr>
            </w:pPr>
            <w:r>
              <w:rPr>
                <w:b w:val="0"/>
              </w:rPr>
              <w:t>Презентацию южноафриканского председательства в L20, 17 февраля 2025г., ВКС</w:t>
            </w:r>
          </w:p>
          <w:p w14:paraId="4179DDE5" w14:textId="77777777" w:rsidR="00BF19A0" w:rsidRDefault="00BF19A0">
            <w:pPr>
              <w:ind w:hanging="9"/>
              <w:jc w:val="both"/>
              <w:rPr>
                <w:b w:val="0"/>
              </w:rPr>
            </w:pPr>
            <w:r>
              <w:rPr>
                <w:b w:val="0"/>
              </w:rPr>
              <w:t xml:space="preserve">Совещания по приоритетам Рабочей группы L20 по вопросам занятости, </w:t>
            </w:r>
          </w:p>
          <w:p w14:paraId="7B426A5D" w14:textId="77777777" w:rsidR="00BF19A0" w:rsidRDefault="00BF19A0">
            <w:pPr>
              <w:ind w:hanging="9"/>
              <w:jc w:val="both"/>
              <w:rPr>
                <w:b w:val="0"/>
              </w:rPr>
            </w:pPr>
            <w:r>
              <w:rPr>
                <w:b w:val="0"/>
              </w:rPr>
              <w:t>18-19 февраля и 8-9 апреля 2025г., ВКС.</w:t>
            </w:r>
          </w:p>
          <w:p w14:paraId="3DF75943" w14:textId="77777777" w:rsidR="00BF19A0" w:rsidRDefault="00BF19A0">
            <w:pPr>
              <w:ind w:hanging="9"/>
              <w:jc w:val="both"/>
              <w:rPr>
                <w:b w:val="0"/>
              </w:rPr>
            </w:pPr>
            <w:r>
              <w:rPr>
                <w:b w:val="0"/>
              </w:rPr>
              <w:t xml:space="preserve">Координационное совещание L20, 20 июня 2025г. </w:t>
            </w:r>
          </w:p>
          <w:p w14:paraId="55283355" w14:textId="77777777" w:rsidR="00BF19A0" w:rsidRDefault="00BF19A0">
            <w:pPr>
              <w:spacing w:line="40" w:lineRule="atLeast"/>
              <w:jc w:val="both"/>
              <w:textAlignment w:val="baseline"/>
              <w:rPr>
                <w:b w:val="0"/>
              </w:rPr>
            </w:pPr>
            <w:r>
              <w:rPr>
                <w:b w:val="0"/>
              </w:rPr>
              <w:t xml:space="preserve">28-29 июля 2025 года делегация ФНПР приняла участие в саммите L20 (г. Джордж, ЮАР), который прошёл </w:t>
            </w:r>
            <w:r>
              <w:rPr>
                <w:b w:val="0"/>
              </w:rPr>
              <w:br/>
              <w:t>под девизом "Укрепление солидарности, равенства и устойчивости посредством Нового общественного договора".</w:t>
            </w:r>
          </w:p>
        </w:tc>
      </w:tr>
      <w:tr w:rsidR="00BF19A0" w14:paraId="55AACC87"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5A7E2485" w14:textId="77777777" w:rsidR="00BF19A0" w:rsidRDefault="00BF19A0">
            <w:pPr>
              <w:autoSpaceDE w:val="0"/>
              <w:autoSpaceDN w:val="0"/>
              <w:adjustRightInd w:val="0"/>
              <w:spacing w:line="40" w:lineRule="atLeast"/>
              <w:jc w:val="both"/>
              <w:rPr>
                <w:b w:val="0"/>
              </w:rPr>
            </w:pPr>
            <w:r>
              <w:rPr>
                <w:b w:val="0"/>
              </w:rPr>
              <w:t>Развивать связи с профцентрами и региональными профсоюзными объединениями Азии, Африки, Латинской Америки, Ближнего Востока, другими дружественными профсоюзными организациями.</w:t>
            </w:r>
          </w:p>
        </w:tc>
        <w:tc>
          <w:tcPr>
            <w:tcW w:w="12321" w:type="dxa"/>
            <w:tcBorders>
              <w:top w:val="single" w:sz="4" w:space="0" w:color="auto"/>
              <w:left w:val="single" w:sz="4" w:space="0" w:color="auto"/>
              <w:bottom w:val="single" w:sz="4" w:space="0" w:color="auto"/>
              <w:right w:val="single" w:sz="4" w:space="0" w:color="auto"/>
            </w:tcBorders>
            <w:hideMark/>
          </w:tcPr>
          <w:p w14:paraId="344BD9B0" w14:textId="77777777" w:rsidR="00BF19A0" w:rsidRDefault="00BF19A0">
            <w:pPr>
              <w:jc w:val="both"/>
              <w:rPr>
                <w:b w:val="0"/>
              </w:rPr>
            </w:pPr>
            <w:r>
              <w:rPr>
                <w:b w:val="0"/>
              </w:rPr>
              <w:t xml:space="preserve">В 2025 году в международной работе ФНПР особенно важную роль играло поддержание и укрепление традиционно близких двусторонних связей с профсоюзами стран СНГ. </w:t>
            </w:r>
          </w:p>
          <w:p w14:paraId="5CEAF779" w14:textId="77777777" w:rsidR="00BF19A0" w:rsidRDefault="00BF19A0">
            <w:pPr>
              <w:jc w:val="both"/>
              <w:rPr>
                <w:b w:val="0"/>
              </w:rPr>
            </w:pPr>
            <w:r>
              <w:rPr>
                <w:b w:val="0"/>
              </w:rPr>
              <w:t>В этой связи следует отметить:</w:t>
            </w:r>
          </w:p>
          <w:p w14:paraId="3D24C230" w14:textId="77777777" w:rsidR="00BF19A0" w:rsidRDefault="00BF19A0">
            <w:pPr>
              <w:jc w:val="both"/>
              <w:rPr>
                <w:b w:val="0"/>
              </w:rPr>
            </w:pPr>
            <w:r>
              <w:rPr>
                <w:b w:val="0"/>
              </w:rPr>
              <w:t xml:space="preserve">Участие делегации, во главе с Председателем ФНПР С.И. </w:t>
            </w:r>
            <w:proofErr w:type="spellStart"/>
            <w:r>
              <w:rPr>
                <w:b w:val="0"/>
              </w:rPr>
              <w:t>Черногаевым</w:t>
            </w:r>
            <w:proofErr w:type="spellEnd"/>
            <w:r>
              <w:rPr>
                <w:b w:val="0"/>
              </w:rPr>
              <w:t>, в работе X (30-31 января 2025г.)</w:t>
            </w:r>
            <w:r>
              <w:rPr>
                <w:b w:val="0"/>
              </w:rPr>
              <w:br/>
              <w:t xml:space="preserve"> и XI (11-12 декабря 2025г.) съездов Федерации профсоюзов Беларуси. На полях XI съезда ФПБ С.И. </w:t>
            </w:r>
            <w:proofErr w:type="spellStart"/>
            <w:r>
              <w:rPr>
                <w:b w:val="0"/>
              </w:rPr>
              <w:t>Черногаев</w:t>
            </w:r>
            <w:proofErr w:type="spellEnd"/>
            <w:r>
              <w:rPr>
                <w:b w:val="0"/>
              </w:rPr>
              <w:t xml:space="preserve"> </w:t>
            </w:r>
            <w:r>
              <w:rPr>
                <w:b w:val="0"/>
              </w:rPr>
              <w:br/>
              <w:t xml:space="preserve">и председатель ФПБ Ю.А. Сенько подписали новое Соглашение о сотрудничестве между ФНПР и ФПБ. </w:t>
            </w:r>
          </w:p>
          <w:p w14:paraId="463A6E20" w14:textId="77777777" w:rsidR="00BF19A0" w:rsidRDefault="00BF19A0">
            <w:pPr>
              <w:jc w:val="both"/>
              <w:rPr>
                <w:b w:val="0"/>
              </w:rPr>
            </w:pPr>
            <w:r>
              <w:rPr>
                <w:b w:val="0"/>
              </w:rPr>
              <w:t xml:space="preserve">Участие делегации ФНПР во главе с С.И. </w:t>
            </w:r>
            <w:proofErr w:type="spellStart"/>
            <w:r>
              <w:rPr>
                <w:b w:val="0"/>
              </w:rPr>
              <w:t>Черногаевым</w:t>
            </w:r>
            <w:proofErr w:type="spellEnd"/>
            <w:r>
              <w:rPr>
                <w:b w:val="0"/>
              </w:rPr>
              <w:t xml:space="preserve"> в работе XXVII съезда Федерации профсоюзов Кыргызстана (4-7 сентября 2025г.).</w:t>
            </w:r>
          </w:p>
          <w:p w14:paraId="4A9F8E6D" w14:textId="77777777" w:rsidR="00BF19A0" w:rsidRDefault="00BF19A0">
            <w:pPr>
              <w:jc w:val="both"/>
              <w:rPr>
                <w:b w:val="0"/>
              </w:rPr>
            </w:pPr>
            <w:r>
              <w:rPr>
                <w:b w:val="0"/>
              </w:rPr>
              <w:t xml:space="preserve">Участие делегации ФНПР во главе с С.И. </w:t>
            </w:r>
            <w:proofErr w:type="spellStart"/>
            <w:r>
              <w:rPr>
                <w:b w:val="0"/>
              </w:rPr>
              <w:t>Черногаевым</w:t>
            </w:r>
            <w:proofErr w:type="spellEnd"/>
            <w:r>
              <w:rPr>
                <w:b w:val="0"/>
              </w:rPr>
              <w:t xml:space="preserve"> в праздновании 120-летия профсоюзного движения </w:t>
            </w:r>
            <w:r>
              <w:rPr>
                <w:b w:val="0"/>
              </w:rPr>
              <w:br/>
              <w:t xml:space="preserve">в Узбекистане (9-12 ноября 2025г.). </w:t>
            </w:r>
          </w:p>
          <w:p w14:paraId="6627CC67" w14:textId="77777777" w:rsidR="00BF19A0" w:rsidRDefault="00BF19A0">
            <w:pPr>
              <w:jc w:val="both"/>
              <w:rPr>
                <w:b w:val="0"/>
              </w:rPr>
            </w:pPr>
            <w:r>
              <w:rPr>
                <w:b w:val="0"/>
              </w:rPr>
              <w:t xml:space="preserve">Другим важным направлением двусторонних связей, получившим дальнейшее развитие в 2025 году, </w:t>
            </w:r>
            <w:r>
              <w:rPr>
                <w:b w:val="0"/>
              </w:rPr>
              <w:br/>
              <w:t xml:space="preserve">стали отношения с Всекитайской федерацией профсоюзов (ВКФП). По приглашению ВКФП, делегация ФНПР </w:t>
            </w:r>
            <w:r>
              <w:rPr>
                <w:b w:val="0"/>
              </w:rPr>
              <w:br/>
              <w:t xml:space="preserve">во главе с М.В. Шмаковым посетила Китай 13-20 мая 2025. Наряду с двусторонними переговорами, в ходе этого визита делегация ФНПР приняла участие в совещании профсоюзных лидеров стран ШОС, организованном ВКФП. </w:t>
            </w:r>
          </w:p>
          <w:p w14:paraId="1FD97F56" w14:textId="77777777" w:rsidR="00BF19A0" w:rsidRDefault="00BF19A0">
            <w:pPr>
              <w:jc w:val="both"/>
              <w:rPr>
                <w:b w:val="0"/>
              </w:rPr>
            </w:pPr>
            <w:r>
              <w:rPr>
                <w:b w:val="0"/>
              </w:rPr>
              <w:t xml:space="preserve">В мае – июне 2025 года состоялся визит в Россию делегации Всеобщей Конфедерации труда Вьетнама (ВКТВ) </w:t>
            </w:r>
            <w:r>
              <w:rPr>
                <w:b w:val="0"/>
              </w:rPr>
              <w:br/>
              <w:t xml:space="preserve">во главе с заместителем Председателя ВКТВ Нгуен Суан </w:t>
            </w:r>
            <w:proofErr w:type="spellStart"/>
            <w:r>
              <w:rPr>
                <w:b w:val="0"/>
              </w:rPr>
              <w:t>Хунг</w:t>
            </w:r>
            <w:proofErr w:type="spellEnd"/>
            <w:r>
              <w:rPr>
                <w:b w:val="0"/>
              </w:rPr>
              <w:t xml:space="preserve">. Делегация посетила Москву и Санкт-Петербург, встретилась с руководством ФНПР, а также прослушала в </w:t>
            </w:r>
            <w:proofErr w:type="spellStart"/>
            <w:r>
              <w:rPr>
                <w:b w:val="0"/>
              </w:rPr>
              <w:t>АТиСО</w:t>
            </w:r>
            <w:proofErr w:type="spellEnd"/>
            <w:r>
              <w:rPr>
                <w:b w:val="0"/>
              </w:rPr>
              <w:t xml:space="preserve"> курс лекций о российских профсоюзах </w:t>
            </w:r>
            <w:r>
              <w:rPr>
                <w:b w:val="0"/>
              </w:rPr>
              <w:br/>
              <w:t xml:space="preserve">и об участии ФНПР в международном профсоюзном движении. </w:t>
            </w:r>
          </w:p>
          <w:p w14:paraId="75F6B9A4" w14:textId="77777777" w:rsidR="00BF19A0" w:rsidRDefault="00BF19A0">
            <w:pPr>
              <w:jc w:val="both"/>
              <w:rPr>
                <w:b w:val="0"/>
              </w:rPr>
            </w:pPr>
            <w:r>
              <w:rPr>
                <w:b w:val="0"/>
              </w:rPr>
              <w:t xml:space="preserve">В июне 2025 делегация ФНПР приняла участие в XVII съезде Конфедерации автономных профсоюзов Сербии. </w:t>
            </w:r>
          </w:p>
          <w:p w14:paraId="153CB9A6" w14:textId="77777777" w:rsidR="00BF19A0" w:rsidRDefault="00BF19A0">
            <w:pPr>
              <w:jc w:val="both"/>
              <w:textAlignment w:val="baseline"/>
              <w:rPr>
                <w:b w:val="0"/>
              </w:rPr>
            </w:pPr>
            <w:r>
              <w:rPr>
                <w:b w:val="0"/>
              </w:rPr>
              <w:t>Еще одним важным аспектом международной работы ФНПР в 2025 году был онлайн мониторинг деятельности зарубежных профсоюзов. Кризисный характер, как политических, так и социально-экономических процессов, напрямую затрагивающих жизнь трудящихся и деятельность профсоюзов, резко повышает значимость своевременного сбора и анализа информации о международном профсоюзном движении.</w:t>
            </w:r>
          </w:p>
        </w:tc>
      </w:tr>
      <w:tr w:rsidR="00BF19A0" w14:paraId="7BD9874C"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14752BDD" w14:textId="77777777" w:rsidR="00BF19A0" w:rsidRDefault="00BF19A0">
            <w:pPr>
              <w:autoSpaceDE w:val="0"/>
              <w:autoSpaceDN w:val="0"/>
              <w:adjustRightInd w:val="0"/>
              <w:spacing w:line="40" w:lineRule="atLeast"/>
              <w:jc w:val="both"/>
              <w:rPr>
                <w:b w:val="0"/>
              </w:rPr>
            </w:pPr>
            <w:r>
              <w:rPr>
                <w:b w:val="0"/>
              </w:rPr>
              <w:t xml:space="preserve">Вести консультации о </w:t>
            </w:r>
            <w:r>
              <w:rPr>
                <w:b w:val="0"/>
              </w:rPr>
              <w:lastRenderedPageBreak/>
              <w:t>будущем международного профсоюзного движения со всеми заинтересованными сторонами.</w:t>
            </w:r>
          </w:p>
        </w:tc>
        <w:tc>
          <w:tcPr>
            <w:tcW w:w="12321" w:type="dxa"/>
            <w:tcBorders>
              <w:top w:val="single" w:sz="4" w:space="0" w:color="auto"/>
              <w:left w:val="single" w:sz="4" w:space="0" w:color="auto"/>
              <w:bottom w:val="single" w:sz="4" w:space="0" w:color="auto"/>
              <w:right w:val="single" w:sz="4" w:space="0" w:color="auto"/>
            </w:tcBorders>
            <w:hideMark/>
          </w:tcPr>
          <w:p w14:paraId="6E208870" w14:textId="77777777" w:rsidR="00BF19A0" w:rsidRDefault="00BF19A0">
            <w:pPr>
              <w:spacing w:line="40" w:lineRule="atLeast"/>
              <w:jc w:val="both"/>
              <w:textAlignment w:val="baseline"/>
              <w:rPr>
                <w:b w:val="0"/>
              </w:rPr>
            </w:pPr>
            <w:r>
              <w:rPr>
                <w:b w:val="0"/>
              </w:rPr>
              <w:lastRenderedPageBreak/>
              <w:t xml:space="preserve">В своей международной работе ФНПР привержена принципам социальной справедливости, неприятия политизации </w:t>
            </w:r>
            <w:r>
              <w:rPr>
                <w:b w:val="0"/>
              </w:rPr>
              <w:lastRenderedPageBreak/>
              <w:t>международного профсоюзного движения, уважения национального суверенитета и равноправия сторон, укрепления многополярного мира и стремится к единству международного профсоюзного движения ради защиты прав трудящихся.</w:t>
            </w:r>
          </w:p>
          <w:p w14:paraId="711F11A4" w14:textId="77777777" w:rsidR="00BF19A0" w:rsidRDefault="00BF19A0">
            <w:pPr>
              <w:spacing w:line="40" w:lineRule="atLeast"/>
              <w:jc w:val="both"/>
              <w:textAlignment w:val="baseline"/>
              <w:rPr>
                <w:b w:val="0"/>
              </w:rPr>
            </w:pPr>
            <w:r>
              <w:rPr>
                <w:b w:val="0"/>
              </w:rPr>
              <w:t>В соответствии с заявленными принципами ФНПР последовательно продвигает позицию российского профсоюзного движения на международной арене, несмотря на активное сопротивление представителей ряда профцентров недружественных стран. На Международной конференции труда МОТ, на встречах Профсоюзной двадцатки (L20), на Профсоюзном Форуме БРИКС и других мероприятиях представители ФНПР отстаивают вышеуказанные принципы, а также обмениваются мнениями и опытом, как в своих выступлениях, так и в двустороннем формате.</w:t>
            </w:r>
          </w:p>
          <w:p w14:paraId="4FF4C294" w14:textId="77777777" w:rsidR="00BF19A0" w:rsidRDefault="00BF19A0">
            <w:pPr>
              <w:spacing w:line="40" w:lineRule="atLeast"/>
              <w:jc w:val="both"/>
              <w:textAlignment w:val="baseline"/>
              <w:rPr>
                <w:b w:val="0"/>
              </w:rPr>
            </w:pPr>
            <w:r>
              <w:rPr>
                <w:b w:val="0"/>
              </w:rPr>
              <w:t>ФНПР в 2025 году продолжила регулярную рассылку информационных писем, адресованных более чем тридцати национальным профцентрам дружественных стран о социально-экономической ситуации и общественно-политической жизни России. В течение 2025 года было разослано шесть выпусков вышеупомянутого письма.</w:t>
            </w:r>
          </w:p>
        </w:tc>
      </w:tr>
      <w:tr w:rsidR="00BF19A0" w14:paraId="106CA042"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63285F26" w14:textId="77777777" w:rsidR="00BF19A0" w:rsidRDefault="00BF19A0">
            <w:pPr>
              <w:autoSpaceDE w:val="0"/>
              <w:autoSpaceDN w:val="0"/>
              <w:adjustRightInd w:val="0"/>
              <w:spacing w:line="40" w:lineRule="atLeast"/>
              <w:jc w:val="both"/>
              <w:rPr>
                <w:b w:val="0"/>
              </w:rPr>
            </w:pPr>
            <w:r>
              <w:rPr>
                <w:b w:val="0"/>
              </w:rPr>
              <w:lastRenderedPageBreak/>
              <w:t>Продолжать участие в работе уставных органов МОТ; в случае возобновления более широкого сотрудничества между МОТ и Россией – обеспечивать полноценное участие российских профсоюзов в различных формах этого сотрудничества.</w:t>
            </w:r>
          </w:p>
        </w:tc>
        <w:tc>
          <w:tcPr>
            <w:tcW w:w="12321" w:type="dxa"/>
            <w:tcBorders>
              <w:top w:val="single" w:sz="4" w:space="0" w:color="auto"/>
              <w:left w:val="single" w:sz="4" w:space="0" w:color="auto"/>
              <w:bottom w:val="single" w:sz="4" w:space="0" w:color="auto"/>
              <w:right w:val="single" w:sz="4" w:space="0" w:color="auto"/>
            </w:tcBorders>
            <w:hideMark/>
          </w:tcPr>
          <w:p w14:paraId="1ED72E6A" w14:textId="77777777" w:rsidR="00BF19A0" w:rsidRDefault="00BF19A0">
            <w:pPr>
              <w:autoSpaceDE w:val="0"/>
              <w:autoSpaceDN w:val="0"/>
              <w:adjustRightInd w:val="0"/>
              <w:jc w:val="both"/>
              <w:rPr>
                <w:b w:val="0"/>
              </w:rPr>
            </w:pPr>
            <w:r>
              <w:rPr>
                <w:b w:val="0"/>
              </w:rPr>
              <w:t>В 2025 году ФНПР продолжила участие в работе уставных органов МОТ.</w:t>
            </w:r>
          </w:p>
          <w:p w14:paraId="401C6AC8" w14:textId="77777777" w:rsidR="00BF19A0" w:rsidRDefault="00BF19A0">
            <w:pPr>
              <w:autoSpaceDE w:val="0"/>
              <w:autoSpaceDN w:val="0"/>
              <w:adjustRightInd w:val="0"/>
              <w:jc w:val="both"/>
              <w:rPr>
                <w:b w:val="0"/>
              </w:rPr>
            </w:pPr>
            <w:r>
              <w:rPr>
                <w:b w:val="0"/>
              </w:rPr>
              <w:t xml:space="preserve">Делегация ФНПР во главе с С.И. </w:t>
            </w:r>
            <w:proofErr w:type="spellStart"/>
            <w:r>
              <w:rPr>
                <w:b w:val="0"/>
              </w:rPr>
              <w:t>Черногаевым</w:t>
            </w:r>
            <w:proofErr w:type="spellEnd"/>
            <w:r>
              <w:rPr>
                <w:b w:val="0"/>
              </w:rPr>
              <w:t xml:space="preserve"> в июне 2025 года приняла участие в работе 113-й сессии Международной конференции труда (МКТ); 10 июня Председатель ФНПР выступил на пленарной сессии МКТ. </w:t>
            </w:r>
          </w:p>
          <w:p w14:paraId="1D393F11" w14:textId="77777777" w:rsidR="00BF19A0" w:rsidRDefault="00BF19A0">
            <w:pPr>
              <w:autoSpaceDE w:val="0"/>
              <w:autoSpaceDN w:val="0"/>
              <w:adjustRightInd w:val="0"/>
              <w:jc w:val="both"/>
              <w:rPr>
                <w:b w:val="0"/>
              </w:rPr>
            </w:pPr>
            <w:r>
              <w:rPr>
                <w:b w:val="0"/>
              </w:rPr>
              <w:t>Среди других мероприятий по линии МОТ следует отметить:</w:t>
            </w:r>
          </w:p>
          <w:p w14:paraId="383542CC" w14:textId="77777777" w:rsidR="00BF19A0" w:rsidRDefault="00BF19A0">
            <w:pPr>
              <w:autoSpaceDE w:val="0"/>
              <w:autoSpaceDN w:val="0"/>
              <w:adjustRightInd w:val="0"/>
              <w:jc w:val="both"/>
              <w:rPr>
                <w:b w:val="0"/>
              </w:rPr>
            </w:pPr>
            <w:r>
              <w:rPr>
                <w:b w:val="0"/>
              </w:rPr>
              <w:t>353-ю сессию Административного Совета МОТ, март 2025г.;</w:t>
            </w:r>
          </w:p>
          <w:p w14:paraId="6E505ADB" w14:textId="77777777" w:rsidR="00BF19A0" w:rsidRDefault="00BF19A0">
            <w:pPr>
              <w:autoSpaceDE w:val="0"/>
              <w:autoSpaceDN w:val="0"/>
              <w:adjustRightInd w:val="0"/>
              <w:jc w:val="both"/>
              <w:rPr>
                <w:b w:val="0"/>
              </w:rPr>
            </w:pPr>
            <w:r>
              <w:rPr>
                <w:b w:val="0"/>
              </w:rPr>
              <w:t>354-ю сессию Административного Совета МОТ, июнь 2025г.;</w:t>
            </w:r>
          </w:p>
          <w:p w14:paraId="1BBA8018" w14:textId="77777777" w:rsidR="00BF19A0" w:rsidRDefault="00BF19A0">
            <w:pPr>
              <w:autoSpaceDE w:val="0"/>
              <w:autoSpaceDN w:val="0"/>
              <w:adjustRightInd w:val="0"/>
              <w:jc w:val="both"/>
              <w:rPr>
                <w:b w:val="0"/>
              </w:rPr>
            </w:pPr>
            <w:r>
              <w:rPr>
                <w:b w:val="0"/>
              </w:rPr>
              <w:t xml:space="preserve">совещание Группы трудящихся Административного Совета МОТ, сентябрь 2025г. (ВКС); </w:t>
            </w:r>
          </w:p>
          <w:p w14:paraId="5CD0C7FF" w14:textId="77777777" w:rsidR="00BF19A0" w:rsidRDefault="00BF19A0">
            <w:pPr>
              <w:autoSpaceDE w:val="0"/>
              <w:autoSpaceDN w:val="0"/>
              <w:adjustRightInd w:val="0"/>
              <w:jc w:val="both"/>
              <w:rPr>
                <w:b w:val="0"/>
              </w:rPr>
            </w:pPr>
            <w:r>
              <w:rPr>
                <w:b w:val="0"/>
              </w:rPr>
              <w:t xml:space="preserve">355-ю сессию Административного Совета МОТ, ноябрь 2025г. </w:t>
            </w:r>
          </w:p>
          <w:p w14:paraId="50957314" w14:textId="77777777" w:rsidR="00BF19A0" w:rsidRDefault="00BF19A0">
            <w:pPr>
              <w:spacing w:line="40" w:lineRule="atLeast"/>
              <w:jc w:val="both"/>
              <w:textAlignment w:val="baseline"/>
              <w:rPr>
                <w:b w:val="0"/>
              </w:rPr>
            </w:pPr>
            <w:r>
              <w:rPr>
                <w:b w:val="0"/>
              </w:rPr>
              <w:t>Наряду с мероприятиями МОТ, ФНПР приняла участие (в составе официальной делегации РФ) в другом важном мероприятии, проходившем под эгидой ООН – во Втором Всемирном саммите на высшем уровне по социальному развитию (г. Доха, Катар, 4-6 ноября 2025 г).</w:t>
            </w:r>
          </w:p>
        </w:tc>
      </w:tr>
      <w:tr w:rsidR="00BF19A0" w14:paraId="450404DB"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324CBD39" w14:textId="77777777" w:rsidR="00BF19A0" w:rsidRDefault="00BF19A0" w:rsidP="00BF19A0">
            <w:pPr>
              <w:pStyle w:val="a6"/>
              <w:numPr>
                <w:ilvl w:val="0"/>
                <w:numId w:val="7"/>
              </w:numPr>
              <w:jc w:val="center"/>
              <w:rPr>
                <w:sz w:val="28"/>
                <w:szCs w:val="24"/>
              </w:rPr>
            </w:pPr>
            <w:r>
              <w:rPr>
                <w:sz w:val="28"/>
                <w:szCs w:val="24"/>
              </w:rPr>
              <w:t>Единая финансовая политика профсоюзов</w:t>
            </w:r>
          </w:p>
        </w:tc>
      </w:tr>
      <w:tr w:rsidR="00BF19A0" w14:paraId="638F907A"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463B1488" w14:textId="77777777" w:rsidR="00BF19A0" w:rsidRDefault="00BF19A0" w:rsidP="00BF19A0">
            <w:pPr>
              <w:pStyle w:val="a6"/>
              <w:numPr>
                <w:ilvl w:val="1"/>
                <w:numId w:val="7"/>
              </w:numPr>
              <w:ind w:left="0" w:firstLine="0"/>
              <w:jc w:val="both"/>
              <w:rPr>
                <w:b w:val="0"/>
                <w:sz w:val="24"/>
                <w:szCs w:val="24"/>
              </w:rPr>
            </w:pPr>
            <w:r>
              <w:rPr>
                <w:b w:val="0"/>
                <w:sz w:val="24"/>
                <w:szCs w:val="24"/>
              </w:rPr>
              <w:t>Ускорение выполнения решений IX и X Съездов. Повышать исполнительскую дисциплину в соблюдении обязательств по перечислению членских взносов в размерах, утвержденных соответствующими органами профсоюзов.</w:t>
            </w:r>
          </w:p>
        </w:tc>
      </w:tr>
      <w:tr w:rsidR="00BF19A0" w14:paraId="088F0901" w14:textId="77777777" w:rsidTr="00BF19A0">
        <w:tc>
          <w:tcPr>
            <w:tcW w:w="2955" w:type="dxa"/>
            <w:tcBorders>
              <w:top w:val="single" w:sz="4" w:space="0" w:color="auto"/>
              <w:left w:val="single" w:sz="4" w:space="0" w:color="auto"/>
              <w:bottom w:val="single" w:sz="4" w:space="0" w:color="auto"/>
              <w:right w:val="single" w:sz="4" w:space="0" w:color="auto"/>
            </w:tcBorders>
          </w:tcPr>
          <w:p w14:paraId="15A687D1" w14:textId="77777777" w:rsidR="00BF19A0" w:rsidRDefault="00BF19A0">
            <w:pPr>
              <w:jc w:val="both"/>
              <w:rPr>
                <w:b w:val="0"/>
              </w:rPr>
            </w:pPr>
            <w:r>
              <w:rPr>
                <w:b w:val="0"/>
              </w:rPr>
              <w:t>Реализовать внедрение новой технологической базы по распределению членских взносов в следующей пропорции: 92% - на внутрисоюзную работу и 8% - на межсоюзную работу.</w:t>
            </w:r>
          </w:p>
          <w:p w14:paraId="30B51B31" w14:textId="77777777" w:rsidR="00BF19A0" w:rsidRDefault="00BF19A0">
            <w:pPr>
              <w:jc w:val="both"/>
              <w:rPr>
                <w:b w:val="0"/>
              </w:rPr>
            </w:pPr>
          </w:p>
        </w:tc>
        <w:tc>
          <w:tcPr>
            <w:tcW w:w="12321" w:type="dxa"/>
            <w:tcBorders>
              <w:top w:val="single" w:sz="4" w:space="0" w:color="auto"/>
              <w:left w:val="single" w:sz="4" w:space="0" w:color="auto"/>
              <w:bottom w:val="single" w:sz="4" w:space="0" w:color="auto"/>
              <w:right w:val="single" w:sz="4" w:space="0" w:color="auto"/>
            </w:tcBorders>
            <w:hideMark/>
          </w:tcPr>
          <w:p w14:paraId="2EE0FE78" w14:textId="77777777" w:rsidR="00BF19A0" w:rsidRDefault="00BF19A0">
            <w:pPr>
              <w:pStyle w:val="a6"/>
              <w:ind w:left="0"/>
              <w:jc w:val="both"/>
              <w:rPr>
                <w:b w:val="0"/>
                <w:sz w:val="24"/>
                <w:szCs w:val="24"/>
              </w:rPr>
            </w:pPr>
            <w:r>
              <w:rPr>
                <w:b w:val="0"/>
                <w:sz w:val="24"/>
                <w:szCs w:val="24"/>
              </w:rPr>
              <w:t>Разработка программы совместно с Банком ВТБ приостановлена.</w:t>
            </w:r>
          </w:p>
        </w:tc>
      </w:tr>
      <w:tr w:rsidR="00BF19A0" w14:paraId="609948EC"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725922CF" w14:textId="77777777" w:rsidR="00BF19A0" w:rsidRDefault="00BF19A0" w:rsidP="00BF19A0">
            <w:pPr>
              <w:pStyle w:val="a6"/>
              <w:numPr>
                <w:ilvl w:val="1"/>
                <w:numId w:val="7"/>
              </w:numPr>
              <w:ind w:left="0" w:firstLine="0"/>
              <w:jc w:val="both"/>
              <w:rPr>
                <w:b w:val="0"/>
                <w:sz w:val="24"/>
                <w:szCs w:val="24"/>
              </w:rPr>
            </w:pPr>
            <w:r>
              <w:rPr>
                <w:b w:val="0"/>
                <w:sz w:val="24"/>
                <w:szCs w:val="24"/>
              </w:rPr>
              <w:t>Предоставление полной и достоверной финансовой отчетности.</w:t>
            </w:r>
          </w:p>
        </w:tc>
      </w:tr>
      <w:tr w:rsidR="00BF19A0" w14:paraId="6F81BE47" w14:textId="77777777" w:rsidTr="00BF19A0">
        <w:tc>
          <w:tcPr>
            <w:tcW w:w="2955" w:type="dxa"/>
            <w:tcBorders>
              <w:top w:val="single" w:sz="4" w:space="0" w:color="auto"/>
              <w:left w:val="single" w:sz="4" w:space="0" w:color="auto"/>
              <w:bottom w:val="single" w:sz="4" w:space="0" w:color="auto"/>
              <w:right w:val="single" w:sz="4" w:space="0" w:color="auto"/>
            </w:tcBorders>
          </w:tcPr>
          <w:p w14:paraId="738F6AF6" w14:textId="77777777" w:rsidR="00BF19A0" w:rsidRDefault="00BF19A0">
            <w:pPr>
              <w:autoSpaceDE w:val="0"/>
              <w:autoSpaceDN w:val="0"/>
              <w:adjustRightInd w:val="0"/>
              <w:jc w:val="both"/>
              <w:rPr>
                <w:b w:val="0"/>
              </w:rPr>
            </w:pPr>
            <w:r>
              <w:rPr>
                <w:b w:val="0"/>
              </w:rPr>
              <w:t xml:space="preserve">Обеспечить единство форм финансовой документации, доступности финансовой отчетности всех звеньев </w:t>
            </w:r>
            <w:r>
              <w:rPr>
                <w:b w:val="0"/>
              </w:rPr>
              <w:lastRenderedPageBreak/>
              <w:t>профсоюзной системы.</w:t>
            </w:r>
          </w:p>
          <w:p w14:paraId="6007486A" w14:textId="77777777" w:rsidR="00BF19A0" w:rsidRDefault="00BF19A0">
            <w:pPr>
              <w:autoSpaceDE w:val="0"/>
              <w:autoSpaceDN w:val="0"/>
              <w:adjustRightInd w:val="0"/>
              <w:jc w:val="both"/>
              <w:rPr>
                <w:b w:val="0"/>
              </w:rPr>
            </w:pPr>
          </w:p>
        </w:tc>
        <w:tc>
          <w:tcPr>
            <w:tcW w:w="12321" w:type="dxa"/>
            <w:tcBorders>
              <w:top w:val="single" w:sz="4" w:space="0" w:color="auto"/>
              <w:left w:val="single" w:sz="4" w:space="0" w:color="auto"/>
              <w:bottom w:val="single" w:sz="4" w:space="0" w:color="auto"/>
              <w:right w:val="single" w:sz="4" w:space="0" w:color="auto"/>
            </w:tcBorders>
            <w:hideMark/>
          </w:tcPr>
          <w:p w14:paraId="1271FDD3" w14:textId="77777777" w:rsidR="00BF19A0" w:rsidRDefault="00BF19A0">
            <w:pPr>
              <w:jc w:val="both"/>
              <w:rPr>
                <w:b w:val="0"/>
              </w:rPr>
            </w:pPr>
            <w:r>
              <w:rPr>
                <w:b w:val="0"/>
              </w:rPr>
              <w:lastRenderedPageBreak/>
              <w:t>Находится в разработке у компании ООО «Интернет Медиа». Разработка отчетности через программу 1С.</w:t>
            </w:r>
          </w:p>
          <w:p w14:paraId="3A235009" w14:textId="77777777" w:rsidR="00BF19A0" w:rsidRDefault="00BF19A0">
            <w:pPr>
              <w:jc w:val="both"/>
              <w:rPr>
                <w:b w:val="0"/>
              </w:rPr>
            </w:pPr>
            <w:r>
              <w:rPr>
                <w:b w:val="0"/>
              </w:rPr>
              <w:t>Ежемесячно предоставлялись руководству отчеты по уплате членских взносов.</w:t>
            </w:r>
          </w:p>
          <w:p w14:paraId="77C22E93" w14:textId="77777777" w:rsidR="00BF19A0" w:rsidRDefault="00BF19A0">
            <w:pPr>
              <w:pStyle w:val="a6"/>
              <w:ind w:left="0"/>
              <w:jc w:val="both"/>
              <w:rPr>
                <w:b w:val="0"/>
              </w:rPr>
            </w:pPr>
            <w:r>
              <w:rPr>
                <w:b w:val="0"/>
              </w:rPr>
              <w:t>Проводились беседы с председателями членских организаций по полноте уплаты членских взносов.</w:t>
            </w:r>
          </w:p>
        </w:tc>
      </w:tr>
      <w:tr w:rsidR="00BF19A0" w14:paraId="09CC93AB"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5F6D93D1" w14:textId="77777777" w:rsidR="00BF19A0" w:rsidRDefault="00BF19A0" w:rsidP="00BF19A0">
            <w:pPr>
              <w:pStyle w:val="a6"/>
              <w:numPr>
                <w:ilvl w:val="0"/>
                <w:numId w:val="7"/>
              </w:numPr>
              <w:jc w:val="center"/>
              <w:rPr>
                <w:sz w:val="28"/>
                <w:szCs w:val="24"/>
              </w:rPr>
            </w:pPr>
            <w:r>
              <w:rPr>
                <w:sz w:val="28"/>
                <w:szCs w:val="24"/>
              </w:rPr>
              <w:t xml:space="preserve">Информация, агитация, пропаганда –для развития профсоюзов </w:t>
            </w:r>
          </w:p>
        </w:tc>
      </w:tr>
      <w:tr w:rsidR="00BF19A0" w14:paraId="0F577375"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0849B954" w14:textId="77777777" w:rsidR="00BF19A0" w:rsidRDefault="00BF19A0" w:rsidP="00BF19A0">
            <w:pPr>
              <w:pStyle w:val="a6"/>
              <w:numPr>
                <w:ilvl w:val="1"/>
                <w:numId w:val="7"/>
              </w:numPr>
              <w:spacing w:line="40" w:lineRule="atLeast"/>
              <w:ind w:left="0" w:firstLine="0"/>
              <w:jc w:val="both"/>
              <w:textAlignment w:val="baseline"/>
              <w:rPr>
                <w:b w:val="0"/>
                <w:sz w:val="24"/>
                <w:szCs w:val="24"/>
              </w:rPr>
            </w:pPr>
            <w:r>
              <w:rPr>
                <w:rFonts w:eastAsia="Calibri"/>
                <w:b w:val="0"/>
                <w:sz w:val="24"/>
                <w:szCs w:val="28"/>
              </w:rPr>
              <w:t>Повышение эффективности информационной и пропагандистской работы</w:t>
            </w:r>
          </w:p>
        </w:tc>
      </w:tr>
      <w:tr w:rsidR="00BF19A0" w14:paraId="493233CA"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28F4FBDD" w14:textId="77777777" w:rsidR="00BF19A0" w:rsidRDefault="00BF19A0">
            <w:pPr>
              <w:spacing w:line="228" w:lineRule="auto"/>
              <w:jc w:val="both"/>
              <w:rPr>
                <w:rFonts w:eastAsia="Calibri"/>
                <w:b w:val="0"/>
                <w:szCs w:val="28"/>
              </w:rPr>
            </w:pPr>
            <w:r>
              <w:rPr>
                <w:rFonts w:eastAsia="Calibri"/>
                <w:b w:val="0"/>
                <w:szCs w:val="28"/>
              </w:rPr>
              <w:t xml:space="preserve">Формировать у членов профсоюзов достоинство работающего человека, ответственное отношение к труду и коллективу, чувство гордости за свою профессию и принадлежность к профсоюзному движению. </w:t>
            </w:r>
          </w:p>
          <w:p w14:paraId="596F1524" w14:textId="77777777" w:rsidR="00BF19A0" w:rsidRDefault="00BF19A0">
            <w:pPr>
              <w:spacing w:line="228" w:lineRule="auto"/>
              <w:jc w:val="both"/>
              <w:rPr>
                <w:rFonts w:eastAsia="Calibri"/>
                <w:b w:val="0"/>
                <w:szCs w:val="28"/>
              </w:rPr>
            </w:pPr>
            <w:r>
              <w:rPr>
                <w:rFonts w:eastAsia="Calibri"/>
                <w:b w:val="0"/>
                <w:szCs w:val="28"/>
              </w:rPr>
              <w:t xml:space="preserve">Повсеместно распространять профсоюзную идеологию, активно работать с </w:t>
            </w:r>
            <w:proofErr w:type="spellStart"/>
            <w:r>
              <w:rPr>
                <w:rFonts w:eastAsia="Calibri"/>
                <w:b w:val="0"/>
                <w:szCs w:val="28"/>
              </w:rPr>
              <w:t>непрофсоюзными</w:t>
            </w:r>
            <w:proofErr w:type="spellEnd"/>
            <w:r>
              <w:rPr>
                <w:rFonts w:eastAsia="Calibri"/>
                <w:b w:val="0"/>
                <w:szCs w:val="28"/>
              </w:rPr>
              <w:t xml:space="preserve"> СМИ, пропагандируя ценности достойного труда, социального партнерства и правозащитной </w:t>
            </w:r>
          </w:p>
          <w:p w14:paraId="158AE757" w14:textId="77777777" w:rsidR="00BF19A0" w:rsidRDefault="00BF19A0">
            <w:pPr>
              <w:spacing w:line="228" w:lineRule="auto"/>
              <w:jc w:val="both"/>
              <w:rPr>
                <w:rFonts w:eastAsia="Calibri"/>
                <w:b w:val="0"/>
                <w:szCs w:val="28"/>
              </w:rPr>
            </w:pPr>
            <w:r>
              <w:rPr>
                <w:rFonts w:eastAsia="Calibri"/>
                <w:b w:val="0"/>
                <w:szCs w:val="28"/>
              </w:rPr>
              <w:t>работы профсоюзов.</w:t>
            </w:r>
          </w:p>
        </w:tc>
        <w:tc>
          <w:tcPr>
            <w:tcW w:w="12321" w:type="dxa"/>
            <w:tcBorders>
              <w:top w:val="single" w:sz="4" w:space="0" w:color="auto"/>
              <w:left w:val="single" w:sz="4" w:space="0" w:color="auto"/>
              <w:bottom w:val="single" w:sz="4" w:space="0" w:color="auto"/>
              <w:right w:val="single" w:sz="4" w:space="0" w:color="auto"/>
            </w:tcBorders>
            <w:hideMark/>
          </w:tcPr>
          <w:p w14:paraId="0CD99F3E" w14:textId="77777777" w:rsidR="00BF19A0" w:rsidRDefault="00BF19A0">
            <w:pPr>
              <w:spacing w:line="228" w:lineRule="auto"/>
              <w:jc w:val="both"/>
              <w:rPr>
                <w:b w:val="0"/>
                <w:szCs w:val="28"/>
                <w:lang w:eastAsia="ru-RU"/>
              </w:rPr>
            </w:pPr>
            <w:r>
              <w:rPr>
                <w:b w:val="0"/>
                <w:szCs w:val="28"/>
                <w:lang w:eastAsia="ru-RU"/>
              </w:rPr>
              <w:t>В 2025 г. была организована пресс-конференция в ТАСС Председателя ФНПР, приуроченная к 1 мая, в ходе которой были также затронуты вопросы истории профсоюзного движения, роли достойного труда в достижении национальных целей развития Российской Федерации.</w:t>
            </w:r>
          </w:p>
          <w:p w14:paraId="13BECE90" w14:textId="77777777" w:rsidR="00BF19A0" w:rsidRDefault="00BF19A0">
            <w:pPr>
              <w:spacing w:line="228" w:lineRule="auto"/>
              <w:jc w:val="both"/>
              <w:rPr>
                <w:b w:val="0"/>
                <w:szCs w:val="28"/>
                <w:lang w:eastAsia="ru-RU"/>
              </w:rPr>
            </w:pPr>
            <w:r>
              <w:rPr>
                <w:b w:val="0"/>
                <w:szCs w:val="28"/>
                <w:lang w:eastAsia="ru-RU"/>
              </w:rPr>
              <w:t xml:space="preserve">Также была организована пресс-конференция в ТАСС Председателя ФНПР, приуроченная к Всероссийской акции профсоюзов в рамках Всемирного дня действий «За достойный труд!», на которой были затронуты вопросы участия ФНПР </w:t>
            </w:r>
            <w:proofErr w:type="gramStart"/>
            <w:r>
              <w:rPr>
                <w:b w:val="0"/>
                <w:szCs w:val="28"/>
                <w:lang w:eastAsia="ru-RU"/>
              </w:rPr>
              <w:t>в достижении</w:t>
            </w:r>
            <w:proofErr w:type="gramEnd"/>
            <w:r>
              <w:rPr>
                <w:b w:val="0"/>
                <w:szCs w:val="28"/>
                <w:lang w:eastAsia="ru-RU"/>
              </w:rPr>
              <w:t xml:space="preserve"> определенных Президентом Российской Федерации Владимиром Владимировичем Путиным национальных целей развития Российской Федерации</w:t>
            </w:r>
          </w:p>
          <w:p w14:paraId="1A073744" w14:textId="77777777" w:rsidR="00BF19A0" w:rsidRDefault="00BF19A0">
            <w:pPr>
              <w:spacing w:line="228" w:lineRule="auto"/>
              <w:jc w:val="both"/>
              <w:rPr>
                <w:b w:val="0"/>
                <w:szCs w:val="28"/>
                <w:lang w:eastAsia="ru-RU"/>
              </w:rPr>
            </w:pPr>
            <w:r>
              <w:rPr>
                <w:b w:val="0"/>
                <w:szCs w:val="28"/>
                <w:lang w:eastAsia="ru-RU"/>
              </w:rPr>
              <w:t xml:space="preserve">На сайте ФНПР создана специальная страница https://2025.fnpr.ru/. На данной странице размещены брендбук </w:t>
            </w:r>
            <w:r>
              <w:rPr>
                <w:b w:val="0"/>
                <w:szCs w:val="28"/>
                <w:lang w:eastAsia="ru-RU"/>
              </w:rPr>
              <w:br/>
              <w:t xml:space="preserve">80-летия Победы в Великой Отечественной войне и брендбук для оформления мероприятий, посвященных </w:t>
            </w:r>
            <w:r>
              <w:rPr>
                <w:b w:val="0"/>
                <w:szCs w:val="28"/>
                <w:lang w:eastAsia="ru-RU"/>
              </w:rPr>
              <w:br/>
              <w:t xml:space="preserve">120-летию профсоюзного движения в России, 35-летию образования ФНПР. Данный </w:t>
            </w:r>
            <w:proofErr w:type="spellStart"/>
            <w:r>
              <w:rPr>
                <w:b w:val="0"/>
                <w:szCs w:val="28"/>
                <w:lang w:eastAsia="ru-RU"/>
              </w:rPr>
              <w:t>брэндбук</w:t>
            </w:r>
            <w:proofErr w:type="spellEnd"/>
            <w:r>
              <w:rPr>
                <w:b w:val="0"/>
                <w:szCs w:val="28"/>
                <w:lang w:eastAsia="ru-RU"/>
              </w:rPr>
              <w:t xml:space="preserve"> дополнительно направлен в членские организации.</w:t>
            </w:r>
          </w:p>
          <w:p w14:paraId="21DFF416" w14:textId="77777777" w:rsidR="00BF19A0" w:rsidRDefault="00BF19A0">
            <w:pPr>
              <w:spacing w:line="228" w:lineRule="auto"/>
              <w:jc w:val="both"/>
              <w:rPr>
                <w:b w:val="0"/>
                <w:szCs w:val="28"/>
                <w:lang w:eastAsia="ru-RU"/>
              </w:rPr>
            </w:pPr>
            <w:r>
              <w:rPr>
                <w:b w:val="0"/>
                <w:szCs w:val="28"/>
                <w:lang w:eastAsia="ru-RU"/>
              </w:rPr>
              <w:t xml:space="preserve">На сайте ФНПР в разделе «События» (https://fnpr.ru/events/) заведена рубрика, посвященная Году трудовой доблести «Всё для Победы!». В личном кабинете </w:t>
            </w:r>
            <w:proofErr w:type="gramStart"/>
            <w:r>
              <w:rPr>
                <w:b w:val="0"/>
                <w:szCs w:val="28"/>
                <w:lang w:eastAsia="ru-RU"/>
              </w:rPr>
              <w:t>членской  организации</w:t>
            </w:r>
            <w:proofErr w:type="gramEnd"/>
            <w:r>
              <w:rPr>
                <w:b w:val="0"/>
                <w:szCs w:val="28"/>
                <w:lang w:eastAsia="ru-RU"/>
              </w:rPr>
              <w:t xml:space="preserve"> на сайте ФНПР </w:t>
            </w:r>
            <w:proofErr w:type="gramStart"/>
            <w:r>
              <w:rPr>
                <w:b w:val="0"/>
                <w:szCs w:val="28"/>
                <w:lang w:eastAsia="ru-RU"/>
              </w:rPr>
              <w:t>создан  новый</w:t>
            </w:r>
            <w:proofErr w:type="gramEnd"/>
            <w:r>
              <w:rPr>
                <w:b w:val="0"/>
                <w:szCs w:val="28"/>
                <w:lang w:eastAsia="ru-RU"/>
              </w:rPr>
              <w:t xml:space="preserve"> тег: Год трудовой доблести «Всё для Победы!». При его установке новости попадают в соответствующий раздел сайта. </w:t>
            </w:r>
            <w:r>
              <w:rPr>
                <w:b w:val="0"/>
                <w:szCs w:val="28"/>
                <w:lang w:eastAsia="ru-RU"/>
              </w:rPr>
              <w:br/>
              <w:t>Эти же материалы автоматически попадают  на страницу Года https://2025.fnpr.ru/ в блок «новости».</w:t>
            </w:r>
          </w:p>
          <w:p w14:paraId="27A3B54D" w14:textId="77777777" w:rsidR="00BF19A0" w:rsidRDefault="00BF19A0">
            <w:pPr>
              <w:spacing w:line="228" w:lineRule="auto"/>
              <w:jc w:val="both"/>
              <w:rPr>
                <w:b w:val="0"/>
                <w:szCs w:val="28"/>
                <w:lang w:eastAsia="ru-RU"/>
              </w:rPr>
            </w:pPr>
            <w:r>
              <w:rPr>
                <w:b w:val="0"/>
                <w:szCs w:val="28"/>
                <w:lang w:eastAsia="ru-RU"/>
              </w:rPr>
              <w:t xml:space="preserve">ФНПР провела информационную кампанию в сети Интернет и профсоюзных СМИ, посвященную людям, получившим Медаль «За доблестный труд в Великой Отечественной войне 1941-1945 гг.» - «Герои трудовой доблести». </w:t>
            </w:r>
          </w:p>
          <w:p w14:paraId="4E6F257C" w14:textId="77777777" w:rsidR="00BF19A0" w:rsidRDefault="00BF19A0">
            <w:pPr>
              <w:spacing w:line="228" w:lineRule="auto"/>
              <w:jc w:val="both"/>
              <w:rPr>
                <w:b w:val="0"/>
                <w:szCs w:val="28"/>
                <w:lang w:eastAsia="ru-RU"/>
              </w:rPr>
            </w:pPr>
            <w:r>
              <w:rPr>
                <w:b w:val="0"/>
                <w:szCs w:val="28"/>
                <w:lang w:eastAsia="ru-RU"/>
              </w:rPr>
              <w:t xml:space="preserve">Был разработан специальный визуальный макет для публикации карточки о герое в сети Интернет. </w:t>
            </w:r>
          </w:p>
          <w:p w14:paraId="18FDF013" w14:textId="77777777" w:rsidR="00BF19A0" w:rsidRDefault="00BF19A0">
            <w:pPr>
              <w:spacing w:line="228" w:lineRule="auto"/>
              <w:jc w:val="both"/>
              <w:rPr>
                <w:b w:val="0"/>
                <w:szCs w:val="28"/>
                <w:lang w:eastAsia="ru-RU"/>
              </w:rPr>
            </w:pPr>
            <w:r>
              <w:rPr>
                <w:b w:val="0"/>
                <w:szCs w:val="28"/>
                <w:lang w:eastAsia="ru-RU"/>
              </w:rPr>
              <w:t xml:space="preserve">На странице года (https://2025.fnpr.ru/) создана и постоянно пополнялась галерея героев, полный каталог </w:t>
            </w:r>
            <w:r>
              <w:rPr>
                <w:b w:val="0"/>
                <w:szCs w:val="28"/>
                <w:lang w:eastAsia="ru-RU"/>
              </w:rPr>
              <w:br/>
              <w:t>там же доступен для скачивания. Публикации выходили ежедневно на странице ФНПР ВКонтакте, и еженедельно – в газете «Солидарность» и на ресурсах газеты в сети Интернет (сайт и соцсети).</w:t>
            </w:r>
          </w:p>
          <w:p w14:paraId="60EFBD33" w14:textId="77777777" w:rsidR="00BF19A0" w:rsidRDefault="00BF19A0">
            <w:pPr>
              <w:spacing w:line="228" w:lineRule="auto"/>
              <w:jc w:val="both"/>
              <w:rPr>
                <w:b w:val="0"/>
                <w:szCs w:val="28"/>
                <w:lang w:eastAsia="ru-RU"/>
              </w:rPr>
            </w:pPr>
            <w:r>
              <w:rPr>
                <w:b w:val="0"/>
                <w:szCs w:val="28"/>
                <w:lang w:eastAsia="ru-RU"/>
              </w:rPr>
              <w:t>Подготовлена и направлена в членские организации, а также размещена на странице года на сайте ФНПР   информационная справка о деятельности профсоюзов во время Великой Отечественной войны.</w:t>
            </w:r>
          </w:p>
          <w:p w14:paraId="683A457C" w14:textId="77777777" w:rsidR="00BF19A0" w:rsidRDefault="00BF19A0">
            <w:pPr>
              <w:spacing w:line="228" w:lineRule="auto"/>
              <w:jc w:val="both"/>
              <w:rPr>
                <w:b w:val="0"/>
                <w:szCs w:val="28"/>
                <w:lang w:eastAsia="ru-RU"/>
              </w:rPr>
            </w:pPr>
            <w:r>
              <w:rPr>
                <w:b w:val="0"/>
                <w:szCs w:val="28"/>
                <w:lang w:eastAsia="ru-RU"/>
              </w:rPr>
              <w:t xml:space="preserve">ФНПР провела Всероссийский профсоюзный конкурс детского рисунка, посвященный 80-летию Победы </w:t>
            </w:r>
            <w:r>
              <w:rPr>
                <w:b w:val="0"/>
                <w:szCs w:val="28"/>
                <w:lang w:eastAsia="ru-RU"/>
              </w:rPr>
              <w:br/>
              <w:t>в Великой Отечественной войне. Всего в Федерацию на Финал конкурса от членских организаций ФНПР поступило 684 работы в трех возрастных категориях:6-10 лет, 11-14 лет и 15-18 лет.</w:t>
            </w:r>
          </w:p>
          <w:p w14:paraId="1E889ED5" w14:textId="77777777" w:rsidR="00BF19A0" w:rsidRDefault="00BF19A0">
            <w:pPr>
              <w:spacing w:line="228" w:lineRule="auto"/>
              <w:jc w:val="both"/>
              <w:rPr>
                <w:b w:val="0"/>
                <w:szCs w:val="28"/>
                <w:lang w:eastAsia="ru-RU"/>
              </w:rPr>
            </w:pPr>
            <w:r>
              <w:rPr>
                <w:b w:val="0"/>
                <w:szCs w:val="28"/>
                <w:lang w:eastAsia="ru-RU"/>
              </w:rPr>
              <w:t>Тема конкурса: "Из одного металла льют медаль за бой, медаль за труд". Оценка работ была произведена по следующим критериям:</w:t>
            </w:r>
          </w:p>
          <w:p w14:paraId="7A4223B9" w14:textId="77777777" w:rsidR="00BF19A0" w:rsidRDefault="00BF19A0">
            <w:pPr>
              <w:spacing w:line="228" w:lineRule="auto"/>
              <w:jc w:val="both"/>
              <w:rPr>
                <w:b w:val="0"/>
                <w:szCs w:val="28"/>
                <w:lang w:eastAsia="ru-RU"/>
              </w:rPr>
            </w:pPr>
            <w:r>
              <w:rPr>
                <w:b w:val="0"/>
                <w:szCs w:val="28"/>
                <w:lang w:eastAsia="ru-RU"/>
              </w:rPr>
              <w:t>- глубина и раскрытие заявленной темы рисунка</w:t>
            </w:r>
          </w:p>
          <w:p w14:paraId="566161F2" w14:textId="77777777" w:rsidR="00BF19A0" w:rsidRDefault="00BF19A0">
            <w:pPr>
              <w:spacing w:line="228" w:lineRule="auto"/>
              <w:jc w:val="both"/>
              <w:rPr>
                <w:b w:val="0"/>
                <w:szCs w:val="28"/>
                <w:lang w:eastAsia="ru-RU"/>
              </w:rPr>
            </w:pPr>
            <w:r>
              <w:rPr>
                <w:b w:val="0"/>
                <w:szCs w:val="28"/>
                <w:lang w:eastAsia="ru-RU"/>
              </w:rPr>
              <w:t>- художественно-образное решение конкурсной работы;</w:t>
            </w:r>
          </w:p>
          <w:p w14:paraId="70F776EC" w14:textId="77777777" w:rsidR="00BF19A0" w:rsidRDefault="00BF19A0">
            <w:pPr>
              <w:spacing w:line="228" w:lineRule="auto"/>
              <w:jc w:val="both"/>
              <w:rPr>
                <w:b w:val="0"/>
                <w:szCs w:val="28"/>
                <w:lang w:eastAsia="ru-RU"/>
              </w:rPr>
            </w:pPr>
            <w:r>
              <w:rPr>
                <w:b w:val="0"/>
                <w:szCs w:val="28"/>
                <w:lang w:eastAsia="ru-RU"/>
              </w:rPr>
              <w:t xml:space="preserve">- исполнительское мастерство и эстетическая выразительность. </w:t>
            </w:r>
          </w:p>
          <w:p w14:paraId="609A3F28" w14:textId="77777777" w:rsidR="00BF19A0" w:rsidRDefault="00BF19A0">
            <w:pPr>
              <w:spacing w:line="228" w:lineRule="auto"/>
              <w:jc w:val="both"/>
              <w:rPr>
                <w:b w:val="0"/>
                <w:szCs w:val="28"/>
                <w:lang w:eastAsia="ru-RU"/>
              </w:rPr>
            </w:pPr>
            <w:r>
              <w:rPr>
                <w:b w:val="0"/>
                <w:szCs w:val="28"/>
                <w:lang w:eastAsia="ru-RU"/>
              </w:rPr>
              <w:t>Члены жюри определили 9 победителей конкурса (1, 2 и 3 места в трех возрастных категориях) и 20 призеров в специальных номинациях - "Художественная выразительность" и "Победа глазами наших детей". Все участники финала награждены Дипломами конкурса, а победители призами.</w:t>
            </w:r>
          </w:p>
          <w:p w14:paraId="1875D273" w14:textId="77777777" w:rsidR="00BF19A0" w:rsidRDefault="00BF19A0">
            <w:pPr>
              <w:spacing w:line="228" w:lineRule="auto"/>
              <w:jc w:val="both"/>
              <w:rPr>
                <w:b w:val="0"/>
                <w:szCs w:val="28"/>
                <w:lang w:eastAsia="ru-RU"/>
              </w:rPr>
            </w:pPr>
            <w:r>
              <w:rPr>
                <w:b w:val="0"/>
                <w:szCs w:val="28"/>
                <w:lang w:eastAsia="ru-RU"/>
              </w:rPr>
              <w:t xml:space="preserve">Работы победителей и призеров Всероссийского профсоюзного конкурса детского рисунка были представлены на выставке в </w:t>
            </w:r>
            <w:r>
              <w:rPr>
                <w:b w:val="0"/>
                <w:szCs w:val="28"/>
                <w:lang w:eastAsia="ru-RU"/>
              </w:rPr>
              <w:lastRenderedPageBreak/>
              <w:t>ходе торжественного заседания Генсовета ФНПР 19 сентября, посвященного 120-летию профсоюзного движения в России и 35-летию образования ФНПР.</w:t>
            </w:r>
          </w:p>
          <w:p w14:paraId="7B175559" w14:textId="77777777" w:rsidR="00BF19A0" w:rsidRDefault="00BF19A0">
            <w:pPr>
              <w:spacing w:line="228" w:lineRule="auto"/>
              <w:jc w:val="both"/>
              <w:rPr>
                <w:b w:val="0"/>
                <w:szCs w:val="28"/>
                <w:lang w:eastAsia="ru-RU"/>
              </w:rPr>
            </w:pPr>
            <w:r>
              <w:rPr>
                <w:b w:val="0"/>
                <w:szCs w:val="28"/>
                <w:lang w:eastAsia="ru-RU"/>
              </w:rPr>
              <w:t>Все работы победителей и призеров размещены в фотогалерее на сайте года https://2025.fnpr.ru/konkurs/</w:t>
            </w:r>
          </w:p>
        </w:tc>
      </w:tr>
      <w:tr w:rsidR="00BF19A0" w14:paraId="6EF913CC"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25F99AFC" w14:textId="77777777" w:rsidR="00BF19A0" w:rsidRDefault="00BF19A0">
            <w:pPr>
              <w:jc w:val="both"/>
              <w:rPr>
                <w:rFonts w:eastAsia="Calibri"/>
                <w:b w:val="0"/>
                <w:szCs w:val="28"/>
              </w:rPr>
            </w:pPr>
            <w:r>
              <w:rPr>
                <w:rFonts w:eastAsia="Calibri"/>
                <w:b w:val="0"/>
                <w:szCs w:val="28"/>
              </w:rPr>
              <w:lastRenderedPageBreak/>
              <w:t>Информировать членов профсоюзов, используя все доступные каналы коммуникации (личное общение, профсоюзные стенды, печатные СМИ, мессенджеры, социальные сети, сайты, электронные СМИ, наружную рекламу).</w:t>
            </w:r>
          </w:p>
        </w:tc>
        <w:tc>
          <w:tcPr>
            <w:tcW w:w="12321" w:type="dxa"/>
            <w:tcBorders>
              <w:top w:val="single" w:sz="4" w:space="0" w:color="auto"/>
              <w:left w:val="single" w:sz="4" w:space="0" w:color="auto"/>
              <w:bottom w:val="single" w:sz="4" w:space="0" w:color="auto"/>
              <w:right w:val="single" w:sz="4" w:space="0" w:color="auto"/>
            </w:tcBorders>
            <w:hideMark/>
          </w:tcPr>
          <w:p w14:paraId="73BB7DC6" w14:textId="77777777" w:rsidR="00BF19A0" w:rsidRDefault="00BF19A0">
            <w:pPr>
              <w:jc w:val="both"/>
              <w:rPr>
                <w:b w:val="0"/>
                <w:szCs w:val="28"/>
                <w:lang w:eastAsia="ru-RU"/>
              </w:rPr>
            </w:pPr>
            <w:r>
              <w:rPr>
                <w:b w:val="0"/>
                <w:szCs w:val="28"/>
                <w:lang w:eastAsia="ru-RU"/>
              </w:rPr>
              <w:t xml:space="preserve">Освещение результатов, достигнутых Профсоюзами, происходит регулярно на сайте ФНПР, на страницах ФНПР </w:t>
            </w:r>
            <w:r>
              <w:rPr>
                <w:b w:val="0"/>
                <w:szCs w:val="28"/>
                <w:lang w:eastAsia="ru-RU"/>
              </w:rPr>
              <w:br/>
              <w:t>в социальных сетях (</w:t>
            </w:r>
            <w:proofErr w:type="spellStart"/>
            <w:r>
              <w:rPr>
                <w:b w:val="0"/>
                <w:szCs w:val="28"/>
                <w:lang w:eastAsia="ru-RU"/>
              </w:rPr>
              <w:t>VKontakte</w:t>
            </w:r>
            <w:proofErr w:type="spellEnd"/>
            <w:r>
              <w:rPr>
                <w:b w:val="0"/>
                <w:szCs w:val="28"/>
                <w:lang w:eastAsia="ru-RU"/>
              </w:rPr>
              <w:t xml:space="preserve">, </w:t>
            </w:r>
            <w:proofErr w:type="spellStart"/>
            <w:r>
              <w:rPr>
                <w:b w:val="0"/>
                <w:szCs w:val="28"/>
                <w:lang w:eastAsia="ru-RU"/>
              </w:rPr>
              <w:t>Telegram</w:t>
            </w:r>
            <w:proofErr w:type="spellEnd"/>
            <w:r>
              <w:rPr>
                <w:b w:val="0"/>
                <w:szCs w:val="28"/>
                <w:lang w:eastAsia="ru-RU"/>
              </w:rPr>
              <w:t xml:space="preserve">), в профсоюзных СМИ членских организаций ФНПР, в печатной </w:t>
            </w:r>
            <w:r>
              <w:rPr>
                <w:b w:val="0"/>
                <w:szCs w:val="28"/>
                <w:lang w:eastAsia="ru-RU"/>
              </w:rPr>
              <w:br/>
              <w:t xml:space="preserve">и электронной версиях Центральной профсоюзной газеты «Солидарность», а также на страницах газеты </w:t>
            </w:r>
            <w:r>
              <w:rPr>
                <w:b w:val="0"/>
                <w:szCs w:val="28"/>
                <w:lang w:eastAsia="ru-RU"/>
              </w:rPr>
              <w:br/>
              <w:t>в социальных сетях (</w:t>
            </w:r>
            <w:proofErr w:type="spellStart"/>
            <w:r>
              <w:rPr>
                <w:b w:val="0"/>
                <w:szCs w:val="28"/>
                <w:lang w:eastAsia="ru-RU"/>
              </w:rPr>
              <w:t>VKontakte</w:t>
            </w:r>
            <w:proofErr w:type="spellEnd"/>
            <w:r>
              <w:rPr>
                <w:b w:val="0"/>
                <w:szCs w:val="28"/>
                <w:lang w:eastAsia="ru-RU"/>
              </w:rPr>
              <w:t xml:space="preserve">, </w:t>
            </w:r>
            <w:proofErr w:type="spellStart"/>
            <w:r>
              <w:rPr>
                <w:b w:val="0"/>
                <w:szCs w:val="28"/>
                <w:lang w:eastAsia="ru-RU"/>
              </w:rPr>
              <w:t>Telegram</w:t>
            </w:r>
            <w:proofErr w:type="spellEnd"/>
            <w:r>
              <w:rPr>
                <w:b w:val="0"/>
                <w:szCs w:val="28"/>
                <w:lang w:eastAsia="ru-RU"/>
              </w:rPr>
              <w:t>).</w:t>
            </w:r>
          </w:p>
          <w:p w14:paraId="7AD51906" w14:textId="77777777" w:rsidR="00BF19A0" w:rsidRDefault="00BF19A0">
            <w:pPr>
              <w:jc w:val="both"/>
              <w:rPr>
                <w:b w:val="0"/>
                <w:szCs w:val="28"/>
                <w:lang w:eastAsia="ru-RU"/>
              </w:rPr>
            </w:pPr>
            <w:r>
              <w:rPr>
                <w:b w:val="0"/>
                <w:szCs w:val="28"/>
                <w:lang w:eastAsia="ru-RU"/>
              </w:rPr>
              <w:t>Кроме этого, состоялось две выставки.</w:t>
            </w:r>
          </w:p>
          <w:p w14:paraId="5C2E045F" w14:textId="77777777" w:rsidR="00BF19A0" w:rsidRDefault="00BF19A0">
            <w:pPr>
              <w:jc w:val="both"/>
              <w:rPr>
                <w:b w:val="0"/>
                <w:szCs w:val="28"/>
                <w:lang w:eastAsia="ru-RU"/>
              </w:rPr>
            </w:pPr>
            <w:r>
              <w:rPr>
                <w:b w:val="0"/>
                <w:szCs w:val="28"/>
                <w:lang w:eastAsia="ru-RU"/>
              </w:rPr>
              <w:t xml:space="preserve">В Музее современной истории России (Москва, Тверская ул., 21) при участии ФНПР состоялась выставка </w:t>
            </w:r>
            <w:r>
              <w:rPr>
                <w:b w:val="0"/>
                <w:szCs w:val="28"/>
                <w:lang w:eastAsia="ru-RU"/>
              </w:rPr>
              <w:br/>
              <w:t>«Плечом к плечу», посвященная 120-летию российских профсоюзов.</w:t>
            </w:r>
          </w:p>
          <w:p w14:paraId="6C6AA0D4" w14:textId="77777777" w:rsidR="00BF19A0" w:rsidRDefault="00BF19A0">
            <w:pPr>
              <w:jc w:val="both"/>
              <w:rPr>
                <w:b w:val="0"/>
                <w:szCs w:val="28"/>
                <w:lang w:eastAsia="ru-RU"/>
              </w:rPr>
            </w:pPr>
            <w:r>
              <w:rPr>
                <w:b w:val="0"/>
                <w:szCs w:val="28"/>
                <w:lang w:eastAsia="ru-RU"/>
              </w:rPr>
              <w:t>Экспозиция посвящена историческому пути развития профсоюзов России с 1905 по настоящее время. Уникальные фотографии, документы, плакаты и экспонаты выставки разделены на исторические периоды профсоюзного движения, тесно связанного с историей страны:</w:t>
            </w:r>
          </w:p>
          <w:p w14:paraId="51A8C992" w14:textId="77777777" w:rsidR="00BF19A0" w:rsidRDefault="00BF19A0">
            <w:pPr>
              <w:jc w:val="both"/>
              <w:rPr>
                <w:b w:val="0"/>
                <w:szCs w:val="28"/>
                <w:lang w:eastAsia="ru-RU"/>
              </w:rPr>
            </w:pPr>
            <w:r>
              <w:rPr>
                <w:b w:val="0"/>
                <w:szCs w:val="28"/>
                <w:lang w:eastAsia="ru-RU"/>
              </w:rPr>
              <w:t>- дореволюционный (1905-1917),</w:t>
            </w:r>
          </w:p>
          <w:p w14:paraId="5349B6E3" w14:textId="77777777" w:rsidR="00BF19A0" w:rsidRDefault="00BF19A0">
            <w:pPr>
              <w:jc w:val="both"/>
              <w:rPr>
                <w:b w:val="0"/>
                <w:szCs w:val="28"/>
                <w:lang w:eastAsia="ru-RU"/>
              </w:rPr>
            </w:pPr>
            <w:r>
              <w:rPr>
                <w:b w:val="0"/>
                <w:szCs w:val="28"/>
                <w:lang w:eastAsia="ru-RU"/>
              </w:rPr>
              <w:t>- межвоенный (1917-1941),</w:t>
            </w:r>
          </w:p>
          <w:p w14:paraId="4DF9FBEE" w14:textId="77777777" w:rsidR="00BF19A0" w:rsidRDefault="00BF19A0">
            <w:pPr>
              <w:jc w:val="both"/>
              <w:rPr>
                <w:b w:val="0"/>
                <w:szCs w:val="28"/>
                <w:lang w:eastAsia="ru-RU"/>
              </w:rPr>
            </w:pPr>
            <w:r>
              <w:rPr>
                <w:b w:val="0"/>
                <w:szCs w:val="28"/>
                <w:lang w:eastAsia="ru-RU"/>
              </w:rPr>
              <w:t>- участие в Великой Отечественной войне (1941-1945),</w:t>
            </w:r>
          </w:p>
          <w:p w14:paraId="0A42AEA8" w14:textId="77777777" w:rsidR="00BF19A0" w:rsidRDefault="00BF19A0">
            <w:pPr>
              <w:jc w:val="both"/>
              <w:rPr>
                <w:b w:val="0"/>
                <w:szCs w:val="28"/>
                <w:lang w:eastAsia="ru-RU"/>
              </w:rPr>
            </w:pPr>
            <w:r>
              <w:rPr>
                <w:b w:val="0"/>
                <w:szCs w:val="28"/>
                <w:lang w:eastAsia="ru-RU"/>
              </w:rPr>
              <w:t>- восстановление народного хозяйства (1946-1956),</w:t>
            </w:r>
          </w:p>
          <w:p w14:paraId="3B332AAA" w14:textId="77777777" w:rsidR="00BF19A0" w:rsidRDefault="00BF19A0">
            <w:pPr>
              <w:jc w:val="both"/>
              <w:rPr>
                <w:b w:val="0"/>
                <w:szCs w:val="28"/>
                <w:lang w:eastAsia="ru-RU"/>
              </w:rPr>
            </w:pPr>
            <w:r>
              <w:rPr>
                <w:b w:val="0"/>
                <w:szCs w:val="28"/>
                <w:lang w:eastAsia="ru-RU"/>
              </w:rPr>
              <w:t>- устойчивое развитие и перестройка (1956-1991),</w:t>
            </w:r>
          </w:p>
          <w:p w14:paraId="34F8881C" w14:textId="77777777" w:rsidR="00BF19A0" w:rsidRDefault="00BF19A0">
            <w:pPr>
              <w:jc w:val="both"/>
              <w:rPr>
                <w:b w:val="0"/>
                <w:szCs w:val="28"/>
                <w:lang w:eastAsia="ru-RU"/>
              </w:rPr>
            </w:pPr>
            <w:r>
              <w:rPr>
                <w:b w:val="0"/>
                <w:szCs w:val="28"/>
                <w:lang w:eastAsia="ru-RU"/>
              </w:rPr>
              <w:t>- современная история (1991 – 2025).</w:t>
            </w:r>
          </w:p>
          <w:p w14:paraId="3D8A7788" w14:textId="77777777" w:rsidR="00BF19A0" w:rsidRDefault="00BF19A0">
            <w:pPr>
              <w:jc w:val="both"/>
              <w:rPr>
                <w:b w:val="0"/>
                <w:szCs w:val="28"/>
                <w:lang w:eastAsia="ru-RU"/>
              </w:rPr>
            </w:pPr>
            <w:r>
              <w:rPr>
                <w:b w:val="0"/>
                <w:szCs w:val="28"/>
                <w:lang w:eastAsia="ru-RU"/>
              </w:rPr>
              <w:t xml:space="preserve">Из фондового собрания Музея современной истории России в выставку вошли личные вещи известных руководителей профсоюзного движения, в том числе П. А. Моисеенко, одного из организаторов Морозовской стачки 1885 года, Г.А. Гапона, возглавлявшего шествие рабочих к Зимнему дворцу 9 января 1905 года, И.И. Шварца, председателя ЦК Союза горнорабочих 1921–1930 годов и одновременно члена Президиума ВЦСПС. </w:t>
            </w:r>
            <w:r>
              <w:rPr>
                <w:b w:val="0"/>
                <w:szCs w:val="28"/>
                <w:lang w:eastAsia="ru-RU"/>
              </w:rPr>
              <w:br/>
              <w:t>Впервые экспонировались знамёна отраслевых профсоюзов 1920–1950-х годов.</w:t>
            </w:r>
          </w:p>
          <w:p w14:paraId="041882B0" w14:textId="77777777" w:rsidR="00BF19A0" w:rsidRDefault="00BF19A0">
            <w:pPr>
              <w:jc w:val="both"/>
              <w:rPr>
                <w:b w:val="0"/>
                <w:szCs w:val="28"/>
                <w:lang w:eastAsia="ru-RU"/>
              </w:rPr>
            </w:pPr>
            <w:r>
              <w:rPr>
                <w:b w:val="0"/>
                <w:szCs w:val="28"/>
                <w:lang w:eastAsia="ru-RU"/>
              </w:rPr>
              <w:t>На выставке были также представлены фото и видео материалы, печатные издания из собрания ФНПР, раскрывающие основные направления деятельности российских профсоюзов на современном этапе.</w:t>
            </w:r>
          </w:p>
          <w:p w14:paraId="3B5A4B17" w14:textId="77777777" w:rsidR="00BF19A0" w:rsidRDefault="00BF19A0">
            <w:pPr>
              <w:jc w:val="both"/>
              <w:rPr>
                <w:b w:val="0"/>
                <w:szCs w:val="28"/>
                <w:lang w:eastAsia="ru-RU"/>
              </w:rPr>
            </w:pPr>
            <w:r>
              <w:rPr>
                <w:b w:val="0"/>
                <w:szCs w:val="28"/>
                <w:lang w:eastAsia="ru-RU"/>
              </w:rPr>
              <w:t xml:space="preserve">Для тех, кто не смог лично посетить экспозицию, ФНПР подготовила фильм о выставке. Фильм размещен на сайте ФНПР и в соцсетях ФНПР. </w:t>
            </w:r>
          </w:p>
          <w:p w14:paraId="11FF9131" w14:textId="77777777" w:rsidR="00BF19A0" w:rsidRDefault="00BF19A0">
            <w:pPr>
              <w:jc w:val="both"/>
              <w:rPr>
                <w:b w:val="0"/>
                <w:szCs w:val="28"/>
                <w:lang w:eastAsia="ru-RU"/>
              </w:rPr>
            </w:pPr>
            <w:r>
              <w:rPr>
                <w:b w:val="0"/>
                <w:szCs w:val="28"/>
                <w:lang w:eastAsia="ru-RU"/>
              </w:rPr>
              <w:t xml:space="preserve">В Государственной публичной исторической библиотеке России была организована выставка «Российское профсоюзное движение в исторических документах и исследованиях», приуроченной к 120-летию Первой Всероссийской конференции профсоюзов. Участи в презентации принял председатель ФНПР Сергей </w:t>
            </w:r>
            <w:proofErr w:type="spellStart"/>
            <w:r>
              <w:rPr>
                <w:b w:val="0"/>
                <w:szCs w:val="28"/>
                <w:lang w:eastAsia="ru-RU"/>
              </w:rPr>
              <w:t>Черногаев</w:t>
            </w:r>
            <w:proofErr w:type="spellEnd"/>
            <w:r>
              <w:rPr>
                <w:b w:val="0"/>
                <w:szCs w:val="28"/>
                <w:lang w:eastAsia="ru-RU"/>
              </w:rPr>
              <w:t>.</w:t>
            </w:r>
          </w:p>
          <w:p w14:paraId="1471C47E" w14:textId="77777777" w:rsidR="00BF19A0" w:rsidRDefault="00BF19A0">
            <w:pPr>
              <w:jc w:val="both"/>
              <w:rPr>
                <w:b w:val="0"/>
                <w:szCs w:val="28"/>
                <w:lang w:eastAsia="ru-RU"/>
              </w:rPr>
            </w:pPr>
            <w:r>
              <w:rPr>
                <w:b w:val="0"/>
                <w:szCs w:val="28"/>
                <w:lang w:eastAsia="ru-RU"/>
              </w:rPr>
              <w:t xml:space="preserve">На выставке были представлены этапы развития профсоюзного движения в России с начала ХХ в. и до настоящего времени на основе редкой профсоюзной прессы, листовых материалов, публикаций источников и исследований </w:t>
            </w:r>
            <w:r>
              <w:rPr>
                <w:b w:val="0"/>
                <w:szCs w:val="28"/>
                <w:lang w:eastAsia="ru-RU"/>
              </w:rPr>
              <w:br/>
              <w:t xml:space="preserve">по истории профсоюзного движения. Структура выставки сочетала хронологический и тематический подходы. </w:t>
            </w:r>
          </w:p>
          <w:p w14:paraId="6B8BD862" w14:textId="77777777" w:rsidR="00BF19A0" w:rsidRDefault="00BF19A0">
            <w:pPr>
              <w:jc w:val="both"/>
              <w:rPr>
                <w:b w:val="0"/>
                <w:szCs w:val="28"/>
                <w:lang w:eastAsia="ru-RU"/>
              </w:rPr>
            </w:pPr>
            <w:r>
              <w:rPr>
                <w:b w:val="0"/>
                <w:szCs w:val="28"/>
                <w:lang w:eastAsia="ru-RU"/>
              </w:rPr>
              <w:t>В экспозицию был включен тематический блок о развитии профдвижения в России с начала 1990-х гг. В этом разделе были представлены уставы, публикации в прессе, отдельные исследования, в которых нашел отражение современный этап развития профессионального движения, в том числе ФНПР.</w:t>
            </w:r>
          </w:p>
        </w:tc>
      </w:tr>
      <w:tr w:rsidR="00BF19A0" w14:paraId="2E077A3F" w14:textId="77777777" w:rsidTr="00BF19A0">
        <w:tc>
          <w:tcPr>
            <w:tcW w:w="2955" w:type="dxa"/>
            <w:tcBorders>
              <w:top w:val="single" w:sz="4" w:space="0" w:color="auto"/>
              <w:left w:val="single" w:sz="4" w:space="0" w:color="auto"/>
              <w:bottom w:val="single" w:sz="4" w:space="0" w:color="auto"/>
              <w:right w:val="single" w:sz="4" w:space="0" w:color="auto"/>
            </w:tcBorders>
          </w:tcPr>
          <w:p w14:paraId="64795E09" w14:textId="77777777" w:rsidR="00BF19A0" w:rsidRDefault="00BF19A0">
            <w:pPr>
              <w:jc w:val="both"/>
              <w:rPr>
                <w:rFonts w:eastAsia="Calibri"/>
                <w:b w:val="0"/>
                <w:szCs w:val="28"/>
              </w:rPr>
            </w:pPr>
            <w:r>
              <w:rPr>
                <w:rFonts w:eastAsia="Calibri"/>
                <w:b w:val="0"/>
                <w:szCs w:val="28"/>
              </w:rPr>
              <w:t xml:space="preserve">Активизировать работу по </w:t>
            </w:r>
            <w:r>
              <w:rPr>
                <w:rFonts w:eastAsia="Calibri"/>
                <w:b w:val="0"/>
                <w:szCs w:val="28"/>
              </w:rPr>
              <w:lastRenderedPageBreak/>
              <w:t>увеличению подписки на центральную профсоюзную газету «Солидарность», развивать подписку на электронную версию издания, на «Профсоюзный журнал», региональные и отраслевые профсоюзные печатные издания.</w:t>
            </w:r>
          </w:p>
          <w:p w14:paraId="1F1972E3" w14:textId="77777777" w:rsidR="00BF19A0" w:rsidRDefault="00BF19A0">
            <w:pPr>
              <w:jc w:val="both"/>
              <w:rPr>
                <w:rFonts w:eastAsia="Calibri"/>
                <w:b w:val="0"/>
                <w:szCs w:val="28"/>
              </w:rPr>
            </w:pPr>
          </w:p>
        </w:tc>
        <w:tc>
          <w:tcPr>
            <w:tcW w:w="12321" w:type="dxa"/>
            <w:tcBorders>
              <w:top w:val="single" w:sz="4" w:space="0" w:color="auto"/>
              <w:left w:val="single" w:sz="4" w:space="0" w:color="auto"/>
              <w:bottom w:val="single" w:sz="4" w:space="0" w:color="auto"/>
              <w:right w:val="single" w:sz="4" w:space="0" w:color="auto"/>
            </w:tcBorders>
            <w:hideMark/>
          </w:tcPr>
          <w:p w14:paraId="2E592C5B" w14:textId="77777777" w:rsidR="00BF19A0" w:rsidRDefault="00BF19A0">
            <w:pPr>
              <w:jc w:val="both"/>
              <w:rPr>
                <w:b w:val="0"/>
                <w:szCs w:val="28"/>
                <w:lang w:eastAsia="ru-RU"/>
              </w:rPr>
            </w:pPr>
            <w:r>
              <w:rPr>
                <w:b w:val="0"/>
                <w:szCs w:val="28"/>
                <w:lang w:eastAsia="ru-RU"/>
              </w:rPr>
              <w:lastRenderedPageBreak/>
              <w:t xml:space="preserve">Редакцией газеты осуществляется популяризация подписки на газету через адресную почтовую рассылку Direct </w:t>
            </w:r>
            <w:proofErr w:type="spellStart"/>
            <w:r>
              <w:rPr>
                <w:b w:val="0"/>
                <w:szCs w:val="28"/>
                <w:lang w:eastAsia="ru-RU"/>
              </w:rPr>
              <w:t>mail</w:t>
            </w:r>
            <w:proofErr w:type="spellEnd"/>
            <w:r>
              <w:rPr>
                <w:b w:val="0"/>
                <w:szCs w:val="28"/>
                <w:lang w:eastAsia="ru-RU"/>
              </w:rPr>
              <w:t xml:space="preserve"> (директ-</w:t>
            </w:r>
            <w:r>
              <w:rPr>
                <w:b w:val="0"/>
                <w:szCs w:val="28"/>
                <w:lang w:eastAsia="ru-RU"/>
              </w:rPr>
              <w:lastRenderedPageBreak/>
              <w:t>мейл) рекламных материалов конкретным адресатам, через сайт и соцсети газеты «Солидарность».</w:t>
            </w:r>
          </w:p>
        </w:tc>
      </w:tr>
      <w:tr w:rsidR="00BF19A0" w14:paraId="7081B97D"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6FE99EE5" w14:textId="77777777" w:rsidR="00BF19A0" w:rsidRDefault="00BF19A0" w:rsidP="00BF19A0">
            <w:pPr>
              <w:pStyle w:val="a6"/>
              <w:numPr>
                <w:ilvl w:val="1"/>
                <w:numId w:val="7"/>
              </w:numPr>
              <w:spacing w:line="40" w:lineRule="atLeast"/>
              <w:ind w:left="0" w:firstLine="0"/>
              <w:jc w:val="both"/>
              <w:textAlignment w:val="baseline"/>
              <w:rPr>
                <w:b w:val="0"/>
                <w:sz w:val="24"/>
                <w:szCs w:val="24"/>
              </w:rPr>
            </w:pPr>
            <w:r>
              <w:rPr>
                <w:rFonts w:eastAsia="Calibri"/>
                <w:b w:val="0"/>
                <w:sz w:val="24"/>
                <w:szCs w:val="28"/>
              </w:rPr>
              <w:lastRenderedPageBreak/>
              <w:t>Формирование позитивного имиджа профсоюзного движения</w:t>
            </w:r>
          </w:p>
        </w:tc>
      </w:tr>
      <w:tr w:rsidR="00BF19A0" w14:paraId="6D4EF394"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3BB5EBD1" w14:textId="77777777" w:rsidR="00BF19A0" w:rsidRDefault="00BF19A0">
            <w:pPr>
              <w:jc w:val="both"/>
              <w:rPr>
                <w:rFonts w:eastAsia="Calibri"/>
                <w:b w:val="0"/>
                <w:szCs w:val="28"/>
              </w:rPr>
            </w:pPr>
            <w:r>
              <w:rPr>
                <w:rFonts w:eastAsia="Calibri"/>
                <w:b w:val="0"/>
                <w:szCs w:val="28"/>
              </w:rPr>
              <w:t>Обеспечивать прозрачность принятия решений выборных органов профсоюзных организаций на всех уровнях.</w:t>
            </w:r>
          </w:p>
        </w:tc>
        <w:tc>
          <w:tcPr>
            <w:tcW w:w="12321" w:type="dxa"/>
            <w:tcBorders>
              <w:top w:val="single" w:sz="4" w:space="0" w:color="auto"/>
              <w:left w:val="single" w:sz="4" w:space="0" w:color="auto"/>
              <w:bottom w:val="single" w:sz="4" w:space="0" w:color="auto"/>
              <w:right w:val="single" w:sz="4" w:space="0" w:color="auto"/>
            </w:tcBorders>
            <w:hideMark/>
          </w:tcPr>
          <w:p w14:paraId="4D24910F" w14:textId="77777777" w:rsidR="00BF19A0" w:rsidRDefault="00BF19A0">
            <w:pPr>
              <w:jc w:val="both"/>
              <w:rPr>
                <w:rFonts w:eastAsia="Calibri"/>
                <w:b w:val="0"/>
                <w:szCs w:val="28"/>
              </w:rPr>
            </w:pPr>
            <w:r>
              <w:rPr>
                <w:rFonts w:eastAsia="Calibri"/>
                <w:b w:val="0"/>
                <w:szCs w:val="28"/>
              </w:rPr>
              <w:t>По итогам заседаний коллегиальных органов ФНПР (Генсоветов и Исполкомов) на сайте ФНПР и на страницах ФНПР в социальных сетях (</w:t>
            </w:r>
            <w:proofErr w:type="spellStart"/>
            <w:r>
              <w:rPr>
                <w:rFonts w:eastAsia="Calibri"/>
                <w:b w:val="0"/>
                <w:szCs w:val="28"/>
              </w:rPr>
              <w:t>VKontakte</w:t>
            </w:r>
            <w:proofErr w:type="spellEnd"/>
            <w:r>
              <w:rPr>
                <w:rFonts w:eastAsia="Calibri"/>
                <w:b w:val="0"/>
                <w:szCs w:val="28"/>
              </w:rPr>
              <w:t xml:space="preserve">, </w:t>
            </w:r>
            <w:proofErr w:type="spellStart"/>
            <w:r>
              <w:rPr>
                <w:rFonts w:eastAsia="Calibri"/>
                <w:b w:val="0"/>
                <w:szCs w:val="28"/>
              </w:rPr>
              <w:t>Telegram</w:t>
            </w:r>
            <w:proofErr w:type="spellEnd"/>
            <w:r>
              <w:rPr>
                <w:rFonts w:eastAsia="Calibri"/>
                <w:b w:val="0"/>
                <w:szCs w:val="28"/>
              </w:rPr>
              <w:t xml:space="preserve">), выходили информационные сообщения о принятых решениях. </w:t>
            </w:r>
            <w:r>
              <w:rPr>
                <w:rFonts w:eastAsia="Calibri"/>
                <w:b w:val="0"/>
                <w:szCs w:val="28"/>
              </w:rPr>
              <w:br/>
              <w:t>В разделе «Документы» сайта ФНПР публиковались постановления коллегиальных выборных органов.</w:t>
            </w:r>
          </w:p>
          <w:p w14:paraId="0EDDC804" w14:textId="77777777" w:rsidR="00BF19A0" w:rsidRDefault="00BF19A0">
            <w:pPr>
              <w:jc w:val="both"/>
              <w:rPr>
                <w:rFonts w:eastAsia="Calibri"/>
                <w:b w:val="0"/>
                <w:szCs w:val="28"/>
              </w:rPr>
            </w:pPr>
            <w:r>
              <w:rPr>
                <w:rFonts w:eastAsia="Calibri"/>
                <w:b w:val="0"/>
                <w:szCs w:val="28"/>
              </w:rPr>
              <w:t xml:space="preserve">Еженедельно Департамент формирует и направляет в членские организации, в адрес профсоюзных активистов </w:t>
            </w:r>
            <w:r>
              <w:rPr>
                <w:rFonts w:eastAsia="Calibri"/>
                <w:b w:val="0"/>
                <w:szCs w:val="28"/>
              </w:rPr>
              <w:br/>
              <w:t>и профорганизаций, самостоятельно подписавшихся на рассылку в момент участия в интернет-акциях ФНПР, информационный бриф – самые важные новости, опубликованные на сайтах ФНПР, «Солидарности» и выпущенные внешними СМИ по профсоюзной тематике.</w:t>
            </w:r>
          </w:p>
        </w:tc>
      </w:tr>
      <w:tr w:rsidR="00BF19A0" w14:paraId="74DE5099"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08E36277" w14:textId="77777777" w:rsidR="00BF19A0" w:rsidRDefault="00BF19A0">
            <w:pPr>
              <w:jc w:val="both"/>
              <w:rPr>
                <w:rFonts w:eastAsia="Calibri"/>
                <w:b w:val="0"/>
                <w:szCs w:val="28"/>
              </w:rPr>
            </w:pPr>
            <w:r>
              <w:rPr>
                <w:rFonts w:eastAsia="Calibri"/>
                <w:b w:val="0"/>
                <w:szCs w:val="28"/>
              </w:rPr>
              <w:t>Наращивать присутствие членских организаций ФНПР в социальных сетях.</w:t>
            </w:r>
          </w:p>
        </w:tc>
        <w:tc>
          <w:tcPr>
            <w:tcW w:w="12321" w:type="dxa"/>
            <w:tcBorders>
              <w:top w:val="single" w:sz="4" w:space="0" w:color="auto"/>
              <w:left w:val="single" w:sz="4" w:space="0" w:color="auto"/>
              <w:bottom w:val="single" w:sz="4" w:space="0" w:color="auto"/>
              <w:right w:val="single" w:sz="4" w:space="0" w:color="auto"/>
            </w:tcBorders>
            <w:hideMark/>
          </w:tcPr>
          <w:p w14:paraId="16451FB6" w14:textId="77777777" w:rsidR="00BF19A0" w:rsidRDefault="00BF19A0">
            <w:pPr>
              <w:jc w:val="both"/>
              <w:rPr>
                <w:rFonts w:eastAsia="Calibri"/>
                <w:b w:val="0"/>
                <w:szCs w:val="28"/>
              </w:rPr>
            </w:pPr>
            <w:r>
              <w:rPr>
                <w:rFonts w:eastAsia="Calibri"/>
                <w:b w:val="0"/>
                <w:szCs w:val="28"/>
              </w:rPr>
              <w:t xml:space="preserve">Ведется работа по увеличению числа каналов в </w:t>
            </w:r>
            <w:proofErr w:type="spellStart"/>
            <w:r>
              <w:rPr>
                <w:rFonts w:eastAsia="Calibri"/>
                <w:b w:val="0"/>
                <w:szCs w:val="28"/>
              </w:rPr>
              <w:t>Telegram</w:t>
            </w:r>
            <w:proofErr w:type="spellEnd"/>
            <w:r>
              <w:rPr>
                <w:rFonts w:eastAsia="Calibri"/>
                <w:b w:val="0"/>
                <w:szCs w:val="28"/>
              </w:rPr>
              <w:t>, растет суммарная аудитория страниц ФНПР и ее членских организаций (без учета информационных страниц нижестоящих профсоюзных структур).</w:t>
            </w:r>
          </w:p>
        </w:tc>
      </w:tr>
      <w:tr w:rsidR="00BF19A0" w14:paraId="3AA36AFE"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0FC6E25D" w14:textId="77777777" w:rsidR="00BF19A0" w:rsidRDefault="00BF19A0">
            <w:pPr>
              <w:jc w:val="both"/>
              <w:rPr>
                <w:rFonts w:eastAsia="Calibri"/>
                <w:b w:val="0"/>
                <w:szCs w:val="28"/>
              </w:rPr>
            </w:pPr>
            <w:r>
              <w:rPr>
                <w:rFonts w:eastAsia="Calibri"/>
                <w:b w:val="0"/>
                <w:szCs w:val="28"/>
              </w:rPr>
              <w:t>Организовывать и участвовать в информационных кампаниях в защиту прав профорганизаций и активистов, в поддержку акций солидарности общероссийских профсоюзов и ФНПР.</w:t>
            </w:r>
          </w:p>
        </w:tc>
        <w:tc>
          <w:tcPr>
            <w:tcW w:w="12321" w:type="dxa"/>
            <w:tcBorders>
              <w:top w:val="single" w:sz="4" w:space="0" w:color="auto"/>
              <w:left w:val="single" w:sz="4" w:space="0" w:color="auto"/>
              <w:bottom w:val="single" w:sz="4" w:space="0" w:color="auto"/>
              <w:right w:val="single" w:sz="4" w:space="0" w:color="auto"/>
            </w:tcBorders>
            <w:hideMark/>
          </w:tcPr>
          <w:p w14:paraId="5BE6C919" w14:textId="77777777" w:rsidR="00BF19A0" w:rsidRDefault="00BF19A0">
            <w:pPr>
              <w:jc w:val="both"/>
              <w:rPr>
                <w:rFonts w:eastAsia="Calibri"/>
                <w:b w:val="0"/>
                <w:szCs w:val="28"/>
              </w:rPr>
            </w:pPr>
            <w:r>
              <w:rPr>
                <w:rFonts w:eastAsia="Calibri"/>
                <w:b w:val="0"/>
                <w:szCs w:val="28"/>
              </w:rPr>
              <w:t xml:space="preserve">В рамках освещения Первомайской акции профсоюзов «Доблестный труд – гарантия Победы!» в 2025 году проведена Информационно-просветительская кампания, посвященная истории профсоюзного движения, роли достойного труда в достижении национальных целей развития Российской Федерации. Членские организации ФНПР разместили в корпоративных </w:t>
            </w:r>
            <w:proofErr w:type="spellStart"/>
            <w:r>
              <w:rPr>
                <w:rFonts w:eastAsia="Calibri"/>
                <w:b w:val="0"/>
                <w:szCs w:val="28"/>
              </w:rPr>
              <w:t>непрофсоюзных</w:t>
            </w:r>
            <w:proofErr w:type="spellEnd"/>
            <w:r>
              <w:rPr>
                <w:rFonts w:eastAsia="Calibri"/>
                <w:b w:val="0"/>
                <w:szCs w:val="28"/>
              </w:rPr>
              <w:t xml:space="preserve">, а также в региональных средствах массовой информации </w:t>
            </w:r>
            <w:r>
              <w:rPr>
                <w:rFonts w:eastAsia="Calibri"/>
                <w:b w:val="0"/>
                <w:szCs w:val="28"/>
              </w:rPr>
              <w:br/>
              <w:t xml:space="preserve">более 4 тысяч материалов, посвященных значимым достижениям профсоюзов и отображающих вклад профсоюзов </w:t>
            </w:r>
            <w:r>
              <w:rPr>
                <w:rFonts w:eastAsia="Calibri"/>
                <w:b w:val="0"/>
                <w:szCs w:val="28"/>
              </w:rPr>
              <w:br/>
              <w:t>в развитие страны и достижение стандартов достойного труда для работников соответствующих отраслей.</w:t>
            </w:r>
          </w:p>
          <w:p w14:paraId="3FBDB094" w14:textId="77777777" w:rsidR="00BF19A0" w:rsidRDefault="00BF19A0">
            <w:pPr>
              <w:jc w:val="both"/>
              <w:rPr>
                <w:rFonts w:eastAsia="Calibri"/>
                <w:b w:val="0"/>
                <w:szCs w:val="28"/>
              </w:rPr>
            </w:pPr>
            <w:r>
              <w:rPr>
                <w:rFonts w:eastAsia="Calibri"/>
                <w:b w:val="0"/>
                <w:szCs w:val="28"/>
              </w:rPr>
              <w:t xml:space="preserve">В рамках мероприятий, посвященных Году трудовой доблести «Всё для Победы!» членскими организациями </w:t>
            </w:r>
            <w:r>
              <w:rPr>
                <w:rFonts w:eastAsia="Calibri"/>
                <w:b w:val="0"/>
                <w:szCs w:val="28"/>
              </w:rPr>
              <w:br/>
              <w:t>были организованы и проведены региональные чемпионаты по профсоюзным интеллектуальным играм, приуроченные ко Дню молодежи, отмечаемому в Российской Федерации в последнюю субботу июня</w:t>
            </w:r>
            <w:r>
              <w:rPr>
                <w:rFonts w:eastAsia="Calibri"/>
                <w:b w:val="0"/>
                <w:szCs w:val="28"/>
              </w:rPr>
              <w:br/>
              <w:t xml:space="preserve"> (28 июня 2025 года). Основной целью данных мероприятий являлась популяризация профсоюзного движения среди молодежи, расширение профсоюзного присутствия в молодежной среде, а также информирование широких молодёжных кругов об истории профсоюзов России и их роли в защите социально-экономических интересов молодых граждан. </w:t>
            </w:r>
          </w:p>
          <w:p w14:paraId="6B2BF834" w14:textId="77777777" w:rsidR="00BF19A0" w:rsidRDefault="00BF19A0">
            <w:pPr>
              <w:jc w:val="both"/>
              <w:rPr>
                <w:rFonts w:eastAsia="Calibri"/>
                <w:b w:val="0"/>
                <w:szCs w:val="28"/>
              </w:rPr>
            </w:pPr>
            <w:r>
              <w:rPr>
                <w:rFonts w:eastAsia="Calibri"/>
                <w:b w:val="0"/>
                <w:szCs w:val="28"/>
              </w:rPr>
              <w:t xml:space="preserve">Амбассадоры программы «Стратегический резерв» совместно с членами Молодёжного совета ФНПР </w:t>
            </w:r>
            <w:r>
              <w:rPr>
                <w:rFonts w:eastAsia="Calibri"/>
                <w:b w:val="0"/>
                <w:szCs w:val="28"/>
              </w:rPr>
              <w:br/>
              <w:t xml:space="preserve">и специалистами Департамента ФНПР по связям с общественностью, молодёжной политике и развитию профсоюзного движения разработали методические материалы для проведения региональных чемпионатов </w:t>
            </w:r>
            <w:r>
              <w:rPr>
                <w:rFonts w:eastAsia="Calibri"/>
                <w:b w:val="0"/>
                <w:szCs w:val="28"/>
              </w:rPr>
              <w:br/>
              <w:t xml:space="preserve">по профсоюзным интеллектуальным играм, в которых содержалось пошаговое руководство для организаторов мероприятий ко </w:t>
            </w:r>
            <w:r>
              <w:rPr>
                <w:rFonts w:eastAsia="Calibri"/>
                <w:b w:val="0"/>
                <w:szCs w:val="28"/>
              </w:rPr>
              <w:lastRenderedPageBreak/>
              <w:t>Дню молодёжи.  Все необходимые материалы для проведения турнира были направлены в членские организации ФНПР.</w:t>
            </w:r>
          </w:p>
          <w:p w14:paraId="10DDC5F3" w14:textId="77777777" w:rsidR="00BF19A0" w:rsidRDefault="00BF19A0">
            <w:pPr>
              <w:jc w:val="both"/>
              <w:rPr>
                <w:rFonts w:eastAsia="Calibri"/>
                <w:b w:val="0"/>
                <w:szCs w:val="28"/>
              </w:rPr>
            </w:pPr>
            <w:r>
              <w:rPr>
                <w:rFonts w:eastAsia="Calibri"/>
                <w:b w:val="0"/>
                <w:szCs w:val="28"/>
              </w:rPr>
              <w:t xml:space="preserve">В мероприятиях, посвященных Дню </w:t>
            </w:r>
            <w:proofErr w:type="gramStart"/>
            <w:r>
              <w:rPr>
                <w:rFonts w:eastAsia="Calibri"/>
                <w:b w:val="0"/>
                <w:szCs w:val="28"/>
              </w:rPr>
              <w:t>молодежи</w:t>
            </w:r>
            <w:proofErr w:type="gramEnd"/>
            <w:r>
              <w:rPr>
                <w:rFonts w:eastAsia="Calibri"/>
                <w:b w:val="0"/>
                <w:szCs w:val="28"/>
              </w:rPr>
              <w:t xml:space="preserve"> приняли участие 59 территориальных объединений организаций профсоюзов. Всего проведено 63 мероприятия. Охват составил более 40 тысяч человек.</w:t>
            </w:r>
          </w:p>
          <w:p w14:paraId="26FFB3DA" w14:textId="77777777" w:rsidR="00BF19A0" w:rsidRDefault="00BF19A0">
            <w:pPr>
              <w:jc w:val="both"/>
              <w:rPr>
                <w:rFonts w:eastAsia="Calibri"/>
                <w:b w:val="0"/>
                <w:szCs w:val="28"/>
              </w:rPr>
            </w:pPr>
            <w:r>
              <w:rPr>
                <w:rFonts w:eastAsia="Calibri"/>
                <w:b w:val="0"/>
                <w:szCs w:val="28"/>
              </w:rPr>
              <w:t xml:space="preserve">В ходе Всероссийской акции профсоюзов «За достойный труд наставников!» в рамках Всемирного дня действий </w:t>
            </w:r>
            <w:r>
              <w:rPr>
                <w:rFonts w:eastAsia="Calibri"/>
                <w:b w:val="0"/>
                <w:szCs w:val="28"/>
              </w:rPr>
              <w:br/>
              <w:t>«За достойный труд!» в 2025 году Федерацией Независимых Профсоюзов России были выпущены информационные карточки для социальных сетей на тему «чем может помочь первичная профсоюзная организация?».</w:t>
            </w:r>
          </w:p>
        </w:tc>
      </w:tr>
      <w:tr w:rsidR="00BF19A0" w14:paraId="4F0ABB28"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2A4C5FFA" w14:textId="77777777" w:rsidR="00BF19A0" w:rsidRDefault="00BF19A0" w:rsidP="00BF19A0">
            <w:pPr>
              <w:pStyle w:val="a6"/>
              <w:numPr>
                <w:ilvl w:val="1"/>
                <w:numId w:val="7"/>
              </w:numPr>
              <w:ind w:left="0" w:firstLine="0"/>
              <w:jc w:val="both"/>
              <w:rPr>
                <w:rFonts w:eastAsia="Calibri"/>
                <w:b w:val="0"/>
                <w:sz w:val="24"/>
                <w:szCs w:val="28"/>
              </w:rPr>
            </w:pPr>
            <w:r>
              <w:rPr>
                <w:rFonts w:eastAsia="Calibri"/>
                <w:b w:val="0"/>
                <w:sz w:val="24"/>
                <w:szCs w:val="28"/>
              </w:rPr>
              <w:lastRenderedPageBreak/>
              <w:t>Ресурсное обеспечение информационной работы</w:t>
            </w:r>
          </w:p>
        </w:tc>
      </w:tr>
      <w:tr w:rsidR="00BF19A0" w14:paraId="2F89D02F" w14:textId="77777777" w:rsidTr="00BF19A0">
        <w:tc>
          <w:tcPr>
            <w:tcW w:w="2955" w:type="dxa"/>
            <w:tcBorders>
              <w:top w:val="single" w:sz="4" w:space="0" w:color="auto"/>
              <w:left w:val="single" w:sz="4" w:space="0" w:color="auto"/>
              <w:bottom w:val="single" w:sz="4" w:space="0" w:color="auto"/>
              <w:right w:val="single" w:sz="4" w:space="0" w:color="auto"/>
            </w:tcBorders>
          </w:tcPr>
          <w:p w14:paraId="69BAD65B" w14:textId="77777777" w:rsidR="00BF19A0" w:rsidRDefault="00BF19A0">
            <w:pPr>
              <w:jc w:val="both"/>
              <w:rPr>
                <w:rFonts w:eastAsia="Calibri"/>
                <w:b w:val="0"/>
                <w:szCs w:val="28"/>
              </w:rPr>
            </w:pPr>
            <w:r>
              <w:rPr>
                <w:rFonts w:eastAsia="Calibri"/>
                <w:b w:val="0"/>
                <w:szCs w:val="28"/>
              </w:rPr>
              <w:t>Совершенствовать систему профессионального обучения и повышения квалификации информационных работников и активистов на базе Академии труда и социальных отношений (</w:t>
            </w:r>
            <w:proofErr w:type="spellStart"/>
            <w:r>
              <w:rPr>
                <w:rFonts w:eastAsia="Calibri"/>
                <w:b w:val="0"/>
                <w:szCs w:val="28"/>
              </w:rPr>
              <w:t>АТиСО</w:t>
            </w:r>
            <w:proofErr w:type="spellEnd"/>
            <w:r>
              <w:rPr>
                <w:rFonts w:eastAsia="Calibri"/>
                <w:b w:val="0"/>
                <w:szCs w:val="28"/>
              </w:rPr>
              <w:t xml:space="preserve">), Института профсоюзного движения </w:t>
            </w:r>
            <w:proofErr w:type="spellStart"/>
            <w:r>
              <w:rPr>
                <w:rFonts w:eastAsia="Calibri"/>
                <w:b w:val="0"/>
                <w:szCs w:val="28"/>
              </w:rPr>
              <w:t>АТиСО</w:t>
            </w:r>
            <w:proofErr w:type="spellEnd"/>
            <w:r>
              <w:rPr>
                <w:rFonts w:eastAsia="Calibri"/>
                <w:b w:val="0"/>
                <w:szCs w:val="28"/>
              </w:rPr>
              <w:t>, Санкт-Петербургского Гуманитарного университета профсоюзов, региональных и отраслевых учебных центров профсоюзов, включать в образовательные программы освоение современных методов ведения информационной работы, в том числе возможностей применения нейросетей и искусственного интеллекта.</w:t>
            </w:r>
          </w:p>
          <w:p w14:paraId="3FBE3F52" w14:textId="77777777" w:rsidR="00BF19A0" w:rsidRDefault="00BF19A0">
            <w:pPr>
              <w:jc w:val="both"/>
              <w:rPr>
                <w:rFonts w:eastAsia="Calibri"/>
                <w:b w:val="0"/>
                <w:szCs w:val="28"/>
              </w:rPr>
            </w:pPr>
          </w:p>
        </w:tc>
        <w:tc>
          <w:tcPr>
            <w:tcW w:w="12321" w:type="dxa"/>
            <w:tcBorders>
              <w:top w:val="single" w:sz="4" w:space="0" w:color="auto"/>
              <w:left w:val="single" w:sz="4" w:space="0" w:color="auto"/>
              <w:bottom w:val="single" w:sz="4" w:space="0" w:color="auto"/>
              <w:right w:val="single" w:sz="4" w:space="0" w:color="auto"/>
            </w:tcBorders>
            <w:hideMark/>
          </w:tcPr>
          <w:p w14:paraId="008FF39A" w14:textId="77777777" w:rsidR="00BF19A0" w:rsidRDefault="00BF19A0">
            <w:pPr>
              <w:jc w:val="both"/>
              <w:rPr>
                <w:rFonts w:eastAsia="Calibri"/>
                <w:b w:val="0"/>
                <w:szCs w:val="28"/>
              </w:rPr>
            </w:pPr>
            <w:r>
              <w:rPr>
                <w:rFonts w:eastAsia="Calibri"/>
                <w:b w:val="0"/>
                <w:szCs w:val="28"/>
              </w:rPr>
              <w:t xml:space="preserve">С 9 по 11 июня 2025 года в Уфе (Башкортостан) состоялся Всероссийский семинар-совещание информационных работников членских организаций ФНПР. Особое внимание в ходе семинара было уделено: реформам в профсоюзах, информационным аспектам мотивации членства, цифровой трансформации в социально-трудовой сфере, проведению информационных кампаний, брендбуку для профсоюза и многому другому. </w:t>
            </w:r>
          </w:p>
          <w:p w14:paraId="2D810103" w14:textId="77777777" w:rsidR="00BF19A0" w:rsidRDefault="00BF19A0">
            <w:pPr>
              <w:jc w:val="both"/>
              <w:rPr>
                <w:rFonts w:eastAsia="Calibri"/>
                <w:b w:val="0"/>
                <w:szCs w:val="28"/>
              </w:rPr>
            </w:pPr>
            <w:r>
              <w:rPr>
                <w:rFonts w:eastAsia="Calibri"/>
                <w:b w:val="0"/>
                <w:szCs w:val="28"/>
              </w:rPr>
              <w:t xml:space="preserve">Одной из горячих тем семинара стал практикум по работе с нейросетями. </w:t>
            </w:r>
            <w:proofErr w:type="spellStart"/>
            <w:r>
              <w:rPr>
                <w:rFonts w:eastAsia="Calibri"/>
                <w:b w:val="0"/>
                <w:szCs w:val="28"/>
              </w:rPr>
              <w:t>Информработники</w:t>
            </w:r>
            <w:proofErr w:type="spellEnd"/>
            <w:r>
              <w:rPr>
                <w:rFonts w:eastAsia="Calibri"/>
                <w:b w:val="0"/>
                <w:szCs w:val="28"/>
              </w:rPr>
              <w:t xml:space="preserve"> на практике сравнивали возможности разных нейросетей, писали </w:t>
            </w:r>
            <w:proofErr w:type="spellStart"/>
            <w:r>
              <w:rPr>
                <w:rFonts w:eastAsia="Calibri"/>
                <w:b w:val="0"/>
                <w:szCs w:val="28"/>
              </w:rPr>
              <w:t>промты</w:t>
            </w:r>
            <w:proofErr w:type="spellEnd"/>
            <w:r>
              <w:rPr>
                <w:rFonts w:eastAsia="Calibri"/>
                <w:b w:val="0"/>
                <w:szCs w:val="28"/>
              </w:rPr>
              <w:t xml:space="preserve"> и учились автоматизации рутинных задач.</w:t>
            </w:r>
          </w:p>
          <w:p w14:paraId="49108E0E" w14:textId="77777777" w:rsidR="00BF19A0" w:rsidRDefault="00BF19A0">
            <w:pPr>
              <w:jc w:val="both"/>
              <w:rPr>
                <w:rFonts w:eastAsia="Calibri"/>
                <w:b w:val="0"/>
                <w:szCs w:val="28"/>
              </w:rPr>
            </w:pPr>
            <w:r>
              <w:rPr>
                <w:rFonts w:eastAsia="Calibri"/>
                <w:b w:val="0"/>
                <w:szCs w:val="28"/>
              </w:rPr>
              <w:t xml:space="preserve">С 2022 года ИПД </w:t>
            </w:r>
            <w:proofErr w:type="spellStart"/>
            <w:r>
              <w:rPr>
                <w:rFonts w:eastAsia="Calibri"/>
                <w:b w:val="0"/>
                <w:szCs w:val="28"/>
              </w:rPr>
              <w:t>АТиСО</w:t>
            </w:r>
            <w:proofErr w:type="spellEnd"/>
            <w:r>
              <w:rPr>
                <w:rFonts w:eastAsia="Calibri"/>
                <w:b w:val="0"/>
                <w:szCs w:val="28"/>
              </w:rPr>
              <w:t xml:space="preserve"> имеет в своем арсенале учебную программу «Информационная работа в профсоюзах </w:t>
            </w:r>
            <w:r>
              <w:rPr>
                <w:rFonts w:eastAsia="Calibri"/>
                <w:b w:val="0"/>
                <w:szCs w:val="28"/>
              </w:rPr>
              <w:br/>
              <w:t>в современных условиях», соответствующую II уровню профсоюзного образования, обеспечивающему теоретическую и практическую подготовку (базовое обучение) выборных и штатных сотрудников профсоюзных организаций. Объем программы – 153 часа.</w:t>
            </w:r>
          </w:p>
          <w:p w14:paraId="1B269CBF" w14:textId="77777777" w:rsidR="00BF19A0" w:rsidRDefault="00BF19A0">
            <w:pPr>
              <w:jc w:val="both"/>
              <w:rPr>
                <w:rFonts w:eastAsia="Calibri"/>
                <w:b w:val="0"/>
                <w:szCs w:val="28"/>
              </w:rPr>
            </w:pPr>
            <w:r>
              <w:rPr>
                <w:rFonts w:eastAsia="Calibri"/>
                <w:b w:val="0"/>
                <w:szCs w:val="28"/>
              </w:rPr>
              <w:t>Для обучения профактива по тематике информационной работы Центральной профсоюзной газеты «Солидарность» выпущен ряд изданий:</w:t>
            </w:r>
          </w:p>
          <w:p w14:paraId="33580B87" w14:textId="77777777" w:rsidR="00BF19A0" w:rsidRDefault="00BF19A0">
            <w:pPr>
              <w:jc w:val="both"/>
              <w:rPr>
                <w:rFonts w:eastAsia="Calibri"/>
                <w:b w:val="0"/>
                <w:szCs w:val="28"/>
              </w:rPr>
            </w:pPr>
            <w:r>
              <w:rPr>
                <w:rFonts w:eastAsia="Calibri"/>
                <w:b w:val="0"/>
                <w:szCs w:val="28"/>
              </w:rPr>
              <w:t>- «SMM для профсоюзных организаций. Издание второе»;</w:t>
            </w:r>
          </w:p>
          <w:p w14:paraId="53BF001A" w14:textId="77777777" w:rsidR="00BF19A0" w:rsidRDefault="00BF19A0">
            <w:pPr>
              <w:jc w:val="both"/>
              <w:rPr>
                <w:rFonts w:eastAsia="Calibri"/>
                <w:b w:val="0"/>
                <w:szCs w:val="28"/>
              </w:rPr>
            </w:pPr>
            <w:r>
              <w:rPr>
                <w:rFonts w:eastAsia="Calibri"/>
                <w:b w:val="0"/>
                <w:szCs w:val="28"/>
              </w:rPr>
              <w:t>- «Что такое нейросети и как их приручить».</w:t>
            </w:r>
          </w:p>
          <w:p w14:paraId="6173B8EA" w14:textId="77777777" w:rsidR="00BF19A0" w:rsidRDefault="00BF19A0">
            <w:pPr>
              <w:jc w:val="both"/>
              <w:rPr>
                <w:rFonts w:eastAsia="Calibri"/>
                <w:b w:val="0"/>
                <w:szCs w:val="28"/>
              </w:rPr>
            </w:pPr>
            <w:r>
              <w:rPr>
                <w:rFonts w:eastAsia="Calibri"/>
                <w:b w:val="0"/>
                <w:szCs w:val="28"/>
              </w:rPr>
              <w:t xml:space="preserve">Эксперты ФНПР и Центральной профсоюзной газеты «Солидарность» по запросу членских организаций ФНПР проводят семинары по тематике информационной работы, в том числе в социальных сетях и с применением возможностей нейросетей. </w:t>
            </w:r>
          </w:p>
        </w:tc>
      </w:tr>
      <w:tr w:rsidR="00BF19A0" w14:paraId="79C4DACC" w14:textId="77777777" w:rsidTr="00BF19A0">
        <w:tc>
          <w:tcPr>
            <w:tcW w:w="2955" w:type="dxa"/>
            <w:tcBorders>
              <w:top w:val="single" w:sz="4" w:space="0" w:color="auto"/>
              <w:left w:val="single" w:sz="4" w:space="0" w:color="auto"/>
              <w:bottom w:val="single" w:sz="4" w:space="0" w:color="auto"/>
              <w:right w:val="single" w:sz="4" w:space="0" w:color="auto"/>
            </w:tcBorders>
          </w:tcPr>
          <w:p w14:paraId="5504797C" w14:textId="77777777" w:rsidR="00BF19A0" w:rsidRDefault="00BF19A0">
            <w:pPr>
              <w:spacing w:line="216" w:lineRule="auto"/>
              <w:jc w:val="both"/>
              <w:rPr>
                <w:rFonts w:eastAsia="Calibri"/>
                <w:b w:val="0"/>
                <w:szCs w:val="28"/>
              </w:rPr>
            </w:pPr>
            <w:r>
              <w:rPr>
                <w:rFonts w:eastAsia="Calibri"/>
                <w:b w:val="0"/>
                <w:szCs w:val="28"/>
              </w:rPr>
              <w:t>Использовать возможности грантовой системы привлечения средств на информационные проекты профсоюзов.</w:t>
            </w:r>
          </w:p>
          <w:p w14:paraId="27B55ECB" w14:textId="77777777" w:rsidR="00BF19A0" w:rsidRDefault="00BF19A0">
            <w:pPr>
              <w:spacing w:line="216" w:lineRule="auto"/>
              <w:jc w:val="both"/>
              <w:rPr>
                <w:rFonts w:eastAsia="Calibri"/>
                <w:b w:val="0"/>
                <w:szCs w:val="28"/>
              </w:rPr>
            </w:pPr>
          </w:p>
          <w:p w14:paraId="740255EE" w14:textId="77777777" w:rsidR="00BF19A0" w:rsidRDefault="00BF19A0">
            <w:pPr>
              <w:spacing w:line="216" w:lineRule="auto"/>
              <w:jc w:val="both"/>
              <w:rPr>
                <w:rFonts w:eastAsia="Calibri"/>
                <w:b w:val="0"/>
                <w:szCs w:val="28"/>
              </w:rPr>
            </w:pPr>
          </w:p>
          <w:p w14:paraId="18A7708B" w14:textId="77777777" w:rsidR="00BF19A0" w:rsidRDefault="00BF19A0">
            <w:pPr>
              <w:spacing w:line="216" w:lineRule="auto"/>
              <w:jc w:val="both"/>
              <w:rPr>
                <w:rFonts w:eastAsia="Calibri"/>
                <w:b w:val="0"/>
                <w:szCs w:val="28"/>
              </w:rPr>
            </w:pPr>
          </w:p>
        </w:tc>
        <w:tc>
          <w:tcPr>
            <w:tcW w:w="12321" w:type="dxa"/>
            <w:tcBorders>
              <w:top w:val="single" w:sz="4" w:space="0" w:color="auto"/>
              <w:left w:val="single" w:sz="4" w:space="0" w:color="auto"/>
              <w:bottom w:val="single" w:sz="4" w:space="0" w:color="auto"/>
              <w:right w:val="single" w:sz="4" w:space="0" w:color="auto"/>
            </w:tcBorders>
            <w:hideMark/>
          </w:tcPr>
          <w:p w14:paraId="6A953951" w14:textId="77777777" w:rsidR="00BF19A0" w:rsidRDefault="00BF19A0">
            <w:pPr>
              <w:jc w:val="both"/>
              <w:rPr>
                <w:rFonts w:eastAsia="Calibri"/>
                <w:b w:val="0"/>
                <w:szCs w:val="28"/>
              </w:rPr>
            </w:pPr>
            <w:r>
              <w:rPr>
                <w:rFonts w:eastAsia="Calibri"/>
                <w:b w:val="0"/>
                <w:szCs w:val="28"/>
              </w:rPr>
              <w:lastRenderedPageBreak/>
              <w:t>Центральной профсоюзной газетой «Солидарность» в 2025 году получена субсидия Министерства цифрового развития, связи и массовых коммуникаций Российской Федерации на серию публикаций о героях труда.</w:t>
            </w:r>
          </w:p>
        </w:tc>
      </w:tr>
      <w:tr w:rsidR="00BF19A0" w14:paraId="086A7F31"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100AC66A" w14:textId="77777777" w:rsidR="00BF19A0" w:rsidRDefault="00BF19A0" w:rsidP="00BF19A0">
            <w:pPr>
              <w:pStyle w:val="a6"/>
              <w:numPr>
                <w:ilvl w:val="0"/>
                <w:numId w:val="7"/>
              </w:numPr>
              <w:jc w:val="center"/>
              <w:rPr>
                <w:sz w:val="28"/>
                <w:szCs w:val="24"/>
              </w:rPr>
            </w:pPr>
            <w:r>
              <w:rPr>
                <w:sz w:val="28"/>
                <w:szCs w:val="24"/>
              </w:rPr>
              <w:t xml:space="preserve">Новые инструменты и технологии профдвижения </w:t>
            </w:r>
          </w:p>
        </w:tc>
      </w:tr>
      <w:tr w:rsidR="00BF19A0" w14:paraId="6850C0BB"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789E347E" w14:textId="77777777" w:rsidR="00BF19A0" w:rsidRDefault="00BF19A0" w:rsidP="00BF19A0">
            <w:pPr>
              <w:pStyle w:val="a6"/>
              <w:numPr>
                <w:ilvl w:val="1"/>
                <w:numId w:val="7"/>
              </w:numPr>
              <w:ind w:left="0" w:firstLine="0"/>
              <w:jc w:val="both"/>
              <w:rPr>
                <w:rFonts w:eastAsia="Calibri"/>
                <w:b w:val="0"/>
                <w:sz w:val="24"/>
                <w:szCs w:val="28"/>
              </w:rPr>
            </w:pPr>
            <w:r>
              <w:rPr>
                <w:rFonts w:eastAsia="Calibri"/>
                <w:b w:val="0"/>
                <w:sz w:val="24"/>
                <w:szCs w:val="28"/>
              </w:rPr>
              <w:t>Цифровизация профсоюзной деятельности</w:t>
            </w:r>
          </w:p>
        </w:tc>
      </w:tr>
      <w:tr w:rsidR="00BF19A0" w14:paraId="061D615F" w14:textId="77777777" w:rsidTr="00BF19A0">
        <w:tc>
          <w:tcPr>
            <w:tcW w:w="2955" w:type="dxa"/>
            <w:tcBorders>
              <w:top w:val="single" w:sz="4" w:space="0" w:color="auto"/>
              <w:left w:val="single" w:sz="4" w:space="0" w:color="auto"/>
              <w:bottom w:val="single" w:sz="4" w:space="0" w:color="auto"/>
              <w:right w:val="single" w:sz="4" w:space="0" w:color="auto"/>
            </w:tcBorders>
          </w:tcPr>
          <w:p w14:paraId="7CFEA29E" w14:textId="77777777" w:rsidR="00BF19A0" w:rsidRDefault="00BF19A0">
            <w:pPr>
              <w:spacing w:line="228" w:lineRule="auto"/>
              <w:jc w:val="both"/>
              <w:rPr>
                <w:rFonts w:eastAsia="Calibri"/>
                <w:b w:val="0"/>
                <w:szCs w:val="28"/>
              </w:rPr>
            </w:pPr>
            <w:r>
              <w:rPr>
                <w:rFonts w:eastAsia="Calibri"/>
                <w:b w:val="0"/>
                <w:szCs w:val="28"/>
              </w:rPr>
              <w:t>Усилить внимание к внедрению цифровых технологий как инструменту развития профсоюзного движения, повышения эффективности профсоюзных действий и обеспечения единства профсоюзных рядов. Предусматривать разработку и внедрение инструментов цифровизации профсоюзной деятельности.</w:t>
            </w:r>
          </w:p>
          <w:p w14:paraId="4FB17BB0" w14:textId="77777777" w:rsidR="00BF19A0" w:rsidRDefault="00BF19A0">
            <w:pPr>
              <w:spacing w:line="228" w:lineRule="auto"/>
              <w:jc w:val="both"/>
              <w:rPr>
                <w:rFonts w:eastAsia="Calibri"/>
                <w:b w:val="0"/>
                <w:szCs w:val="28"/>
              </w:rPr>
            </w:pPr>
          </w:p>
          <w:p w14:paraId="66E2E52E" w14:textId="77777777" w:rsidR="00BF19A0" w:rsidRDefault="00BF19A0">
            <w:pPr>
              <w:spacing w:line="228" w:lineRule="auto"/>
              <w:jc w:val="both"/>
              <w:rPr>
                <w:rFonts w:eastAsia="Calibri"/>
                <w:b w:val="0"/>
                <w:szCs w:val="28"/>
              </w:rPr>
            </w:pPr>
          </w:p>
        </w:tc>
        <w:tc>
          <w:tcPr>
            <w:tcW w:w="12321" w:type="dxa"/>
            <w:tcBorders>
              <w:top w:val="single" w:sz="4" w:space="0" w:color="auto"/>
              <w:left w:val="single" w:sz="4" w:space="0" w:color="auto"/>
              <w:bottom w:val="single" w:sz="4" w:space="0" w:color="auto"/>
              <w:right w:val="single" w:sz="4" w:space="0" w:color="auto"/>
            </w:tcBorders>
            <w:hideMark/>
          </w:tcPr>
          <w:p w14:paraId="297EF22D" w14:textId="77777777" w:rsidR="00BF19A0" w:rsidRDefault="00BF19A0">
            <w:pPr>
              <w:spacing w:line="228" w:lineRule="auto"/>
              <w:jc w:val="both"/>
              <w:rPr>
                <w:rFonts w:eastAsia="Calibri"/>
                <w:b w:val="0"/>
                <w:szCs w:val="28"/>
              </w:rPr>
            </w:pPr>
            <w:r>
              <w:rPr>
                <w:rFonts w:eastAsia="Calibri"/>
                <w:b w:val="0"/>
                <w:szCs w:val="28"/>
              </w:rPr>
              <w:t>ФНПР продолжила внедрение форм электронной отчетности для членских организаций ФНПР. К системе личных кабинетов на сайте ФНПР были подключены правовые и технические инспекторы труда.</w:t>
            </w:r>
          </w:p>
        </w:tc>
      </w:tr>
      <w:tr w:rsidR="00BF19A0" w14:paraId="51740873"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302D35C1" w14:textId="77777777" w:rsidR="00BF19A0" w:rsidRDefault="00BF19A0" w:rsidP="00BF19A0">
            <w:pPr>
              <w:pStyle w:val="a6"/>
              <w:numPr>
                <w:ilvl w:val="1"/>
                <w:numId w:val="7"/>
              </w:numPr>
              <w:spacing w:line="228" w:lineRule="auto"/>
              <w:ind w:left="0" w:firstLine="0"/>
              <w:jc w:val="both"/>
              <w:rPr>
                <w:rFonts w:eastAsia="Calibri"/>
                <w:b w:val="0"/>
                <w:sz w:val="24"/>
                <w:szCs w:val="28"/>
              </w:rPr>
            </w:pPr>
            <w:r>
              <w:rPr>
                <w:rFonts w:eastAsia="Calibri"/>
                <w:b w:val="0"/>
                <w:sz w:val="24"/>
                <w:szCs w:val="28"/>
              </w:rPr>
              <w:t>Повышение эффективности коллективных действий</w:t>
            </w:r>
          </w:p>
        </w:tc>
      </w:tr>
      <w:tr w:rsidR="00BF19A0" w14:paraId="77A3537A"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6B750DB9" w14:textId="77777777" w:rsidR="00BF19A0" w:rsidRDefault="00BF19A0">
            <w:pPr>
              <w:spacing w:line="228" w:lineRule="auto"/>
              <w:jc w:val="both"/>
              <w:rPr>
                <w:rFonts w:eastAsia="Calibri"/>
                <w:b w:val="0"/>
                <w:szCs w:val="28"/>
              </w:rPr>
            </w:pPr>
            <w:r>
              <w:rPr>
                <w:rFonts w:eastAsia="Calibri"/>
                <w:b w:val="0"/>
                <w:szCs w:val="28"/>
              </w:rPr>
              <w:t>Совершенствовать методы ведения коллективных действий и акций солидарности.</w:t>
            </w:r>
          </w:p>
        </w:tc>
        <w:tc>
          <w:tcPr>
            <w:tcW w:w="12321" w:type="dxa"/>
            <w:tcBorders>
              <w:top w:val="single" w:sz="4" w:space="0" w:color="auto"/>
              <w:left w:val="single" w:sz="4" w:space="0" w:color="auto"/>
              <w:bottom w:val="single" w:sz="4" w:space="0" w:color="auto"/>
              <w:right w:val="single" w:sz="4" w:space="0" w:color="auto"/>
            </w:tcBorders>
            <w:hideMark/>
          </w:tcPr>
          <w:p w14:paraId="049C6C45" w14:textId="77777777" w:rsidR="00BF19A0" w:rsidRDefault="00BF19A0">
            <w:pPr>
              <w:spacing w:line="228" w:lineRule="auto"/>
              <w:jc w:val="both"/>
              <w:rPr>
                <w:rFonts w:eastAsia="Calibri"/>
                <w:b w:val="0"/>
                <w:szCs w:val="28"/>
              </w:rPr>
            </w:pPr>
            <w:r>
              <w:rPr>
                <w:rFonts w:eastAsia="Calibri"/>
                <w:b w:val="0"/>
                <w:szCs w:val="28"/>
              </w:rPr>
              <w:t>В рамках проведения Первомайской акции профсоюзов в 2025 году основной формой проведения акции вновь стали массовые публичные мероприятия с участием профсоюзного актива, социальных партнеров и представителей власти (во многих регионах впервые после начала пандемии коронавирусной инфекции COVID-19). По всей стране состоялись собрания в трудовых коллективах, посвященные роли человека труда в развитии экономики и общества. Иными формами проведения Первомайской акции стали чествования трудовых династий и наставников, спортивно-массовые мероприятия для семей с детьми, патриотические молодёжные мероприятия (концерты, автопробеги, интеллектуальные турниры с отражением тематики Первомая).</w:t>
            </w:r>
          </w:p>
          <w:p w14:paraId="7FF2427E" w14:textId="77777777" w:rsidR="00BF19A0" w:rsidRDefault="00BF19A0">
            <w:pPr>
              <w:spacing w:line="228" w:lineRule="auto"/>
              <w:jc w:val="both"/>
              <w:rPr>
                <w:rFonts w:eastAsia="Calibri"/>
                <w:b w:val="0"/>
                <w:szCs w:val="28"/>
              </w:rPr>
            </w:pPr>
            <w:r>
              <w:rPr>
                <w:rFonts w:eastAsia="Calibri"/>
                <w:b w:val="0"/>
                <w:szCs w:val="28"/>
              </w:rPr>
              <w:t xml:space="preserve">Проведено 30,4 тыс. мероприятий, в которых приняло участие более 3 млн. человек, в том числе – 53 массовых акции в административных центрах субъектов Российской Федерации с участием 135 тыс. человек, а также в онлайн-формате членскими организациями ФНПР проведено 3863 мероприятия, в которых приняли участие </w:t>
            </w:r>
            <w:r>
              <w:rPr>
                <w:rFonts w:eastAsia="Calibri"/>
                <w:b w:val="0"/>
                <w:szCs w:val="28"/>
              </w:rPr>
              <w:br/>
              <w:t xml:space="preserve">более 650 тыс. человек. Собрания в трудовых коллективах состоялись в 104772 организациях и предприятиях, в них приняли участие 3,4 млн. человек. </w:t>
            </w:r>
          </w:p>
          <w:p w14:paraId="0BEDDB28" w14:textId="77777777" w:rsidR="00BF19A0" w:rsidRDefault="00BF19A0">
            <w:pPr>
              <w:spacing w:line="228" w:lineRule="auto"/>
              <w:jc w:val="both"/>
              <w:rPr>
                <w:rFonts w:eastAsia="Calibri"/>
                <w:b w:val="0"/>
                <w:szCs w:val="28"/>
              </w:rPr>
            </w:pPr>
            <w:r>
              <w:rPr>
                <w:rFonts w:eastAsia="Calibri"/>
                <w:b w:val="0"/>
                <w:szCs w:val="28"/>
              </w:rPr>
              <w:t>Всего в Первомайской акции профсоюзов в 2025 году приняли участие более 6,4 млн. человек.</w:t>
            </w:r>
          </w:p>
          <w:p w14:paraId="3EFD38EA" w14:textId="77777777" w:rsidR="00BF19A0" w:rsidRDefault="00BF19A0">
            <w:pPr>
              <w:spacing w:line="228" w:lineRule="auto"/>
              <w:jc w:val="both"/>
              <w:rPr>
                <w:rFonts w:eastAsia="Calibri"/>
                <w:b w:val="0"/>
                <w:szCs w:val="28"/>
              </w:rPr>
            </w:pPr>
            <w:r>
              <w:rPr>
                <w:rFonts w:eastAsia="Calibri"/>
                <w:b w:val="0"/>
                <w:szCs w:val="28"/>
              </w:rPr>
              <w:t xml:space="preserve">В рамках Всемирного дня действий «За достойный труд!» в 2025 году ФНПР провела Всероссийскую акцию </w:t>
            </w:r>
            <w:r>
              <w:rPr>
                <w:rFonts w:eastAsia="Calibri"/>
                <w:b w:val="0"/>
                <w:szCs w:val="28"/>
              </w:rPr>
              <w:br/>
              <w:t>под девизом: «За достойный труд наставников!».</w:t>
            </w:r>
          </w:p>
          <w:p w14:paraId="137D495E" w14:textId="77777777" w:rsidR="00BF19A0" w:rsidRDefault="00BF19A0">
            <w:pPr>
              <w:spacing w:line="228" w:lineRule="auto"/>
              <w:jc w:val="both"/>
              <w:rPr>
                <w:rFonts w:eastAsia="Calibri"/>
                <w:b w:val="0"/>
                <w:szCs w:val="28"/>
              </w:rPr>
            </w:pPr>
            <w:r>
              <w:rPr>
                <w:rFonts w:eastAsia="Calibri"/>
                <w:b w:val="0"/>
                <w:szCs w:val="28"/>
              </w:rPr>
              <w:t xml:space="preserve">ФНПР направила в Минтруд проект Методических рекомендаций Российской трехсторонней комиссии </w:t>
            </w:r>
            <w:r>
              <w:rPr>
                <w:rFonts w:eastAsia="Calibri"/>
                <w:b w:val="0"/>
                <w:szCs w:val="28"/>
              </w:rPr>
              <w:br/>
              <w:t>по организации наставничества в сфере труда. Также были выпущены информационные карточки для социальных сетей на тему «чем может помочь первичная профсоюзная организация?»</w:t>
            </w:r>
          </w:p>
          <w:p w14:paraId="48746541" w14:textId="77777777" w:rsidR="00BF19A0" w:rsidRDefault="00BF19A0">
            <w:pPr>
              <w:spacing w:line="228" w:lineRule="auto"/>
              <w:jc w:val="both"/>
              <w:rPr>
                <w:rFonts w:eastAsia="Calibri"/>
                <w:b w:val="0"/>
                <w:szCs w:val="28"/>
              </w:rPr>
            </w:pPr>
            <w:r>
              <w:rPr>
                <w:rFonts w:eastAsia="Calibri"/>
                <w:b w:val="0"/>
                <w:szCs w:val="28"/>
              </w:rPr>
              <w:t xml:space="preserve">Отраслевые профсоюзы в рамках акции сфокусировались на мероприятиях в коллективах – это собрания, чествования </w:t>
            </w:r>
            <w:r>
              <w:rPr>
                <w:rFonts w:eastAsia="Calibri"/>
                <w:b w:val="0"/>
                <w:szCs w:val="28"/>
              </w:rPr>
              <w:lastRenderedPageBreak/>
              <w:t xml:space="preserve">наставников, переговоры с работодателями по дополнениям в конкретные коллективные договоры. </w:t>
            </w:r>
            <w:r>
              <w:rPr>
                <w:rFonts w:eastAsia="Calibri"/>
                <w:b w:val="0"/>
                <w:szCs w:val="28"/>
              </w:rPr>
              <w:br/>
              <w:t xml:space="preserve">По данным общероссийских, межрегиональных профсоюзов в рамках Акции проведено 57975 мероприятий </w:t>
            </w:r>
            <w:r>
              <w:rPr>
                <w:rFonts w:eastAsia="Calibri"/>
                <w:b w:val="0"/>
                <w:szCs w:val="28"/>
              </w:rPr>
              <w:br/>
              <w:t xml:space="preserve">в первичных профсоюзных организациях. </w:t>
            </w:r>
          </w:p>
          <w:p w14:paraId="345D3ABE" w14:textId="77777777" w:rsidR="00BF19A0" w:rsidRDefault="00BF19A0">
            <w:pPr>
              <w:spacing w:line="228" w:lineRule="auto"/>
              <w:jc w:val="both"/>
              <w:rPr>
                <w:rFonts w:eastAsia="Calibri"/>
                <w:b w:val="0"/>
                <w:szCs w:val="28"/>
              </w:rPr>
            </w:pPr>
            <w:r>
              <w:rPr>
                <w:rFonts w:eastAsia="Calibri"/>
                <w:b w:val="0"/>
                <w:szCs w:val="28"/>
              </w:rPr>
              <w:t xml:space="preserve">В регионах основной формой стало вынесение вопросов о развитии наставничества на заседания региональных трехсторонних комиссий. Они состоялись в 71 субъекте Российской Федерации. </w:t>
            </w:r>
          </w:p>
        </w:tc>
      </w:tr>
      <w:tr w:rsidR="00BF19A0" w14:paraId="08A8F0EA"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4FC661F6" w14:textId="77777777" w:rsidR="00BF19A0" w:rsidRDefault="00BF19A0" w:rsidP="00BF19A0">
            <w:pPr>
              <w:pStyle w:val="a6"/>
              <w:numPr>
                <w:ilvl w:val="1"/>
                <w:numId w:val="7"/>
              </w:numPr>
              <w:ind w:left="0" w:firstLine="0"/>
              <w:jc w:val="both"/>
              <w:rPr>
                <w:rFonts w:eastAsia="Calibri"/>
                <w:b w:val="0"/>
                <w:sz w:val="24"/>
                <w:szCs w:val="28"/>
              </w:rPr>
            </w:pPr>
            <w:r>
              <w:rPr>
                <w:rFonts w:eastAsia="Calibri"/>
                <w:b w:val="0"/>
                <w:sz w:val="24"/>
                <w:szCs w:val="28"/>
              </w:rPr>
              <w:lastRenderedPageBreak/>
              <w:t>Развитие профсоюзной науки</w:t>
            </w:r>
          </w:p>
        </w:tc>
      </w:tr>
      <w:tr w:rsidR="00BF19A0" w14:paraId="21FFFCBC"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542EEC9D" w14:textId="77777777" w:rsidR="00BF19A0" w:rsidRDefault="00BF19A0">
            <w:pPr>
              <w:spacing w:line="228" w:lineRule="auto"/>
              <w:jc w:val="both"/>
              <w:rPr>
                <w:rFonts w:eastAsia="Calibri"/>
                <w:b w:val="0"/>
                <w:szCs w:val="28"/>
              </w:rPr>
            </w:pPr>
            <w:r>
              <w:rPr>
                <w:rFonts w:eastAsia="Calibri"/>
                <w:b w:val="0"/>
                <w:szCs w:val="28"/>
              </w:rPr>
              <w:t>Уделять внимание развитию научной базы и практическому применению современных научных разработок в интересах развития профсоюзного движения.</w:t>
            </w:r>
          </w:p>
        </w:tc>
        <w:tc>
          <w:tcPr>
            <w:tcW w:w="12321" w:type="dxa"/>
            <w:tcBorders>
              <w:top w:val="single" w:sz="4" w:space="0" w:color="auto"/>
              <w:left w:val="single" w:sz="4" w:space="0" w:color="auto"/>
              <w:bottom w:val="single" w:sz="4" w:space="0" w:color="auto"/>
              <w:right w:val="single" w:sz="4" w:space="0" w:color="auto"/>
            </w:tcBorders>
            <w:hideMark/>
          </w:tcPr>
          <w:p w14:paraId="2738384D" w14:textId="77777777" w:rsidR="00BF19A0" w:rsidRDefault="00BF19A0">
            <w:pPr>
              <w:spacing w:line="228" w:lineRule="auto"/>
              <w:jc w:val="both"/>
              <w:rPr>
                <w:rFonts w:eastAsia="Calibri"/>
                <w:b w:val="0"/>
                <w:szCs w:val="28"/>
              </w:rPr>
            </w:pPr>
            <w:r>
              <w:rPr>
                <w:rFonts w:eastAsia="Calibri"/>
                <w:b w:val="0"/>
                <w:szCs w:val="28"/>
              </w:rPr>
              <w:t xml:space="preserve">Регулярно проводятся научно-практические конференции на базе </w:t>
            </w:r>
            <w:proofErr w:type="spellStart"/>
            <w:r>
              <w:rPr>
                <w:rFonts w:eastAsia="Calibri"/>
                <w:b w:val="0"/>
                <w:szCs w:val="28"/>
              </w:rPr>
              <w:t>АТиСО</w:t>
            </w:r>
            <w:proofErr w:type="spellEnd"/>
            <w:r>
              <w:rPr>
                <w:rFonts w:eastAsia="Calibri"/>
                <w:b w:val="0"/>
                <w:szCs w:val="28"/>
              </w:rPr>
              <w:t>, СПбГУП и их филиалов по актуальным для развития профсоюзного движения темам.</w:t>
            </w:r>
          </w:p>
          <w:p w14:paraId="32D49FB7" w14:textId="77777777" w:rsidR="00BF19A0" w:rsidRDefault="00BF19A0">
            <w:pPr>
              <w:spacing w:line="228" w:lineRule="auto"/>
              <w:jc w:val="both"/>
              <w:rPr>
                <w:rFonts w:eastAsia="Calibri"/>
                <w:b w:val="0"/>
                <w:szCs w:val="28"/>
              </w:rPr>
            </w:pPr>
            <w:proofErr w:type="spellStart"/>
            <w:r>
              <w:rPr>
                <w:rFonts w:eastAsia="Calibri"/>
                <w:b w:val="0"/>
                <w:szCs w:val="28"/>
              </w:rPr>
              <w:t>АТиСО</w:t>
            </w:r>
            <w:proofErr w:type="spellEnd"/>
            <w:r>
              <w:rPr>
                <w:rFonts w:eastAsia="Calibri"/>
                <w:b w:val="0"/>
                <w:szCs w:val="28"/>
              </w:rPr>
              <w:t xml:space="preserve"> и СПбГУП обеспечивают популяризацию результатов научной деятельности.</w:t>
            </w:r>
          </w:p>
        </w:tc>
      </w:tr>
      <w:tr w:rsidR="00BF19A0" w14:paraId="72AEC781"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748F762F" w14:textId="77777777" w:rsidR="00BF19A0" w:rsidRDefault="00BF19A0">
            <w:pPr>
              <w:jc w:val="both"/>
              <w:rPr>
                <w:rFonts w:eastAsia="Calibri"/>
                <w:b w:val="0"/>
                <w:szCs w:val="28"/>
              </w:rPr>
            </w:pPr>
            <w:r>
              <w:rPr>
                <w:rFonts w:eastAsia="Calibri"/>
                <w:b w:val="0"/>
                <w:szCs w:val="28"/>
              </w:rPr>
              <w:t>Проводить научные и социологические исследования по актуальным проблемам профсоюзного движения, особенно – в сфере мотивации профсоюзного членства.</w:t>
            </w:r>
          </w:p>
        </w:tc>
        <w:tc>
          <w:tcPr>
            <w:tcW w:w="12321" w:type="dxa"/>
            <w:tcBorders>
              <w:top w:val="single" w:sz="4" w:space="0" w:color="auto"/>
              <w:left w:val="single" w:sz="4" w:space="0" w:color="auto"/>
              <w:bottom w:val="single" w:sz="4" w:space="0" w:color="auto"/>
              <w:right w:val="single" w:sz="4" w:space="0" w:color="auto"/>
            </w:tcBorders>
          </w:tcPr>
          <w:p w14:paraId="3EB5EAA0" w14:textId="77777777" w:rsidR="00BF19A0" w:rsidRDefault="00BF19A0">
            <w:pPr>
              <w:jc w:val="both"/>
              <w:rPr>
                <w:rFonts w:eastAsia="Calibri"/>
                <w:b w:val="0"/>
                <w:szCs w:val="28"/>
              </w:rPr>
            </w:pPr>
            <w:r>
              <w:rPr>
                <w:rFonts w:eastAsia="Calibri"/>
                <w:b w:val="0"/>
                <w:szCs w:val="28"/>
              </w:rPr>
              <w:t xml:space="preserve">В 2025 году ФНПР провел масштабное социологическое исследование равенства в оплате труда мужчин и женщин </w:t>
            </w:r>
            <w:r>
              <w:rPr>
                <w:rFonts w:eastAsia="Calibri"/>
                <w:b w:val="0"/>
                <w:szCs w:val="28"/>
              </w:rPr>
              <w:br/>
              <w:t>в России.</w:t>
            </w:r>
          </w:p>
          <w:p w14:paraId="63F6D836" w14:textId="77777777" w:rsidR="00BF19A0" w:rsidRDefault="00BF19A0">
            <w:pPr>
              <w:jc w:val="both"/>
              <w:rPr>
                <w:rFonts w:eastAsia="Calibri"/>
                <w:b w:val="0"/>
                <w:szCs w:val="28"/>
              </w:rPr>
            </w:pPr>
            <w:r>
              <w:rPr>
                <w:rFonts w:eastAsia="Calibri"/>
                <w:b w:val="0"/>
                <w:szCs w:val="28"/>
              </w:rPr>
              <w:t xml:space="preserve">В 2023 году в ФНПР разработана методика оценки доступности жилья для молодёжи во всех регионах, включая территории КС и приравненные к ним местности.  Мониторинг по данной методике проводится ежеквартально. </w:t>
            </w:r>
            <w:r>
              <w:rPr>
                <w:rFonts w:eastAsia="Calibri"/>
                <w:b w:val="0"/>
                <w:szCs w:val="28"/>
              </w:rPr>
              <w:br/>
              <w:t xml:space="preserve">В 2025 году методика была дополнена анализом доступности арендного жилья и доступности программ «семейной ипотеки» и «дальневосточной ипотеки». Таким образом, в значительном числе регионов, особенно с высокой стоимостью жизни, стандартная ипотека без использования государственных льготных программ на данный момент недоступна для среднестатистической семьи. Льготные программы ипотек доступны семьям с 2-мя детьми только после полноценного возвращения второго родителя к трудовой деятельности. Важным фактором является </w:t>
            </w:r>
            <w:r>
              <w:rPr>
                <w:rFonts w:eastAsia="Calibri"/>
                <w:b w:val="0"/>
                <w:szCs w:val="28"/>
              </w:rPr>
              <w:br/>
              <w:t xml:space="preserve">не абсолютный размер зарплаты, а ее соотношение с региональными ценами на недвижимость и товары и услуги народного потребления. Для исправления ситуации в регионах с критическими показателями необходимы точечные меры поддержки, такие как развитие программ льготной ипотеки, адресные жилищные субсидии для семей </w:t>
            </w:r>
            <w:r>
              <w:rPr>
                <w:rFonts w:eastAsia="Calibri"/>
                <w:b w:val="0"/>
                <w:szCs w:val="28"/>
              </w:rPr>
              <w:br/>
              <w:t>и развитие рынка социального арендного жилья.</w:t>
            </w:r>
          </w:p>
          <w:p w14:paraId="0FD17287" w14:textId="77777777" w:rsidR="00BF19A0" w:rsidRDefault="00BF19A0">
            <w:pPr>
              <w:jc w:val="both"/>
              <w:rPr>
                <w:rFonts w:eastAsia="Calibri"/>
                <w:b w:val="0"/>
                <w:szCs w:val="28"/>
              </w:rPr>
            </w:pPr>
          </w:p>
          <w:p w14:paraId="71234F86" w14:textId="77777777" w:rsidR="00BF19A0" w:rsidRDefault="00BF19A0">
            <w:pPr>
              <w:jc w:val="both"/>
              <w:rPr>
                <w:rFonts w:eastAsia="Calibri"/>
                <w:b w:val="0"/>
                <w:szCs w:val="28"/>
              </w:rPr>
            </w:pPr>
          </w:p>
        </w:tc>
      </w:tr>
      <w:tr w:rsidR="00BF19A0" w14:paraId="4EE505AE"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36289B92" w14:textId="77777777" w:rsidR="00BF19A0" w:rsidRDefault="00BF19A0" w:rsidP="00BF19A0">
            <w:pPr>
              <w:pStyle w:val="a6"/>
              <w:numPr>
                <w:ilvl w:val="1"/>
                <w:numId w:val="7"/>
              </w:numPr>
              <w:ind w:left="0" w:firstLine="0"/>
              <w:jc w:val="both"/>
              <w:rPr>
                <w:rFonts w:eastAsia="Calibri"/>
                <w:b w:val="0"/>
                <w:sz w:val="24"/>
                <w:szCs w:val="28"/>
              </w:rPr>
            </w:pPr>
            <w:r>
              <w:rPr>
                <w:rFonts w:eastAsia="Calibri"/>
                <w:b w:val="0"/>
                <w:sz w:val="24"/>
                <w:szCs w:val="28"/>
              </w:rPr>
              <w:t>Развитие системы профсоюзного образования</w:t>
            </w:r>
          </w:p>
        </w:tc>
      </w:tr>
      <w:tr w:rsidR="00BF19A0" w14:paraId="1C36B38C"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4317D5A7" w14:textId="77777777" w:rsidR="00BF19A0" w:rsidRDefault="00BF19A0">
            <w:pPr>
              <w:jc w:val="both"/>
              <w:rPr>
                <w:rFonts w:eastAsia="Calibri"/>
                <w:b w:val="0"/>
                <w:szCs w:val="28"/>
              </w:rPr>
            </w:pPr>
            <w:r>
              <w:rPr>
                <w:rFonts w:eastAsia="Calibri"/>
                <w:b w:val="0"/>
                <w:szCs w:val="28"/>
              </w:rPr>
              <w:t xml:space="preserve">Развивать системы обучения, повышения квалификации и переподготовки профсоюзных выборных и штатных работников, профсоюзных активистов на основе современных форм и методов, современных </w:t>
            </w:r>
            <w:r>
              <w:rPr>
                <w:rFonts w:eastAsia="Calibri"/>
                <w:b w:val="0"/>
                <w:szCs w:val="28"/>
              </w:rPr>
              <w:lastRenderedPageBreak/>
              <w:t>информационных и цифровых технологий, активно применять дистанционные и электронные формы обучения.</w:t>
            </w:r>
          </w:p>
        </w:tc>
        <w:tc>
          <w:tcPr>
            <w:tcW w:w="12321" w:type="dxa"/>
            <w:tcBorders>
              <w:top w:val="single" w:sz="4" w:space="0" w:color="auto"/>
              <w:left w:val="single" w:sz="4" w:space="0" w:color="auto"/>
              <w:bottom w:val="single" w:sz="4" w:space="0" w:color="auto"/>
              <w:right w:val="single" w:sz="4" w:space="0" w:color="auto"/>
            </w:tcBorders>
          </w:tcPr>
          <w:p w14:paraId="046C41A9" w14:textId="77777777" w:rsidR="00BF19A0" w:rsidRDefault="00BF19A0">
            <w:pPr>
              <w:jc w:val="both"/>
              <w:rPr>
                <w:rFonts w:eastAsia="Calibri"/>
                <w:b w:val="0"/>
                <w:szCs w:val="28"/>
              </w:rPr>
            </w:pPr>
            <w:r>
              <w:rPr>
                <w:rFonts w:eastAsia="Calibri"/>
                <w:b w:val="0"/>
                <w:szCs w:val="28"/>
              </w:rPr>
              <w:lastRenderedPageBreak/>
              <w:t xml:space="preserve">В рамках форума «Инновации в профсоюзах» (Екатеринбург) проведен круглый стол руководителей учебных центров. </w:t>
            </w:r>
          </w:p>
          <w:p w14:paraId="481FA9A4" w14:textId="77777777" w:rsidR="00BF19A0" w:rsidRDefault="00BF19A0">
            <w:pPr>
              <w:jc w:val="both"/>
              <w:rPr>
                <w:rFonts w:eastAsia="Calibri"/>
                <w:b w:val="0"/>
                <w:szCs w:val="28"/>
              </w:rPr>
            </w:pPr>
            <w:r>
              <w:rPr>
                <w:rFonts w:eastAsia="Calibri"/>
                <w:b w:val="0"/>
                <w:szCs w:val="28"/>
              </w:rPr>
              <w:t xml:space="preserve">Также на интернет-странице посвященной Году трудовой доблести «Всё для Победы!» года (https://2025.fnpr.ru/) размещена для скачивания настольная игра «ИСТОРИЯ ПРОФСОЮЗОВ», разработанная выпускниками проекта ФНПР «Стратегический резерв». Игра направлена на формирование у участников целостного представления </w:t>
            </w:r>
            <w:r>
              <w:rPr>
                <w:rFonts w:eastAsia="Calibri"/>
                <w:b w:val="0"/>
                <w:szCs w:val="28"/>
              </w:rPr>
              <w:br/>
              <w:t>о профсоюзах путем изучения фактов из истории рабочего движения России и мире.</w:t>
            </w:r>
          </w:p>
          <w:p w14:paraId="01BBC9BB" w14:textId="77777777" w:rsidR="00BF19A0" w:rsidRDefault="00BF19A0">
            <w:pPr>
              <w:jc w:val="both"/>
              <w:rPr>
                <w:rFonts w:eastAsia="Calibri"/>
                <w:b w:val="0"/>
                <w:szCs w:val="28"/>
              </w:rPr>
            </w:pPr>
          </w:p>
        </w:tc>
      </w:tr>
      <w:tr w:rsidR="00BF19A0" w14:paraId="29C506A0"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7992C691" w14:textId="77777777" w:rsidR="00BF19A0" w:rsidRDefault="00BF19A0">
            <w:pPr>
              <w:jc w:val="both"/>
              <w:rPr>
                <w:rFonts w:eastAsia="Calibri"/>
                <w:b w:val="0"/>
                <w:szCs w:val="28"/>
              </w:rPr>
            </w:pPr>
            <w:r>
              <w:rPr>
                <w:rFonts w:eastAsia="Calibri"/>
                <w:b w:val="0"/>
                <w:szCs w:val="28"/>
              </w:rPr>
              <w:t>Активно привлекать грантовое финансирование на реализацию профсоюзного обучения.</w:t>
            </w:r>
          </w:p>
        </w:tc>
        <w:tc>
          <w:tcPr>
            <w:tcW w:w="12321" w:type="dxa"/>
            <w:tcBorders>
              <w:top w:val="single" w:sz="4" w:space="0" w:color="auto"/>
              <w:left w:val="single" w:sz="4" w:space="0" w:color="auto"/>
              <w:bottom w:val="single" w:sz="4" w:space="0" w:color="auto"/>
              <w:right w:val="single" w:sz="4" w:space="0" w:color="auto"/>
            </w:tcBorders>
            <w:hideMark/>
          </w:tcPr>
          <w:p w14:paraId="0ED8AF2D" w14:textId="77777777" w:rsidR="00BF19A0" w:rsidRDefault="00BF19A0">
            <w:pPr>
              <w:jc w:val="both"/>
              <w:rPr>
                <w:rFonts w:eastAsia="Calibri"/>
                <w:b w:val="0"/>
                <w:szCs w:val="28"/>
              </w:rPr>
            </w:pPr>
            <w:r>
              <w:rPr>
                <w:rFonts w:eastAsia="Calibri"/>
                <w:b w:val="0"/>
                <w:szCs w:val="28"/>
              </w:rPr>
              <w:t xml:space="preserve">Ряд членских организаций ФНПР активно работают над привлечением грантов на обучение профсоюзного актива </w:t>
            </w:r>
            <w:r>
              <w:rPr>
                <w:rFonts w:eastAsia="Calibri"/>
                <w:b w:val="0"/>
                <w:szCs w:val="28"/>
              </w:rPr>
              <w:br/>
              <w:t>и просветительские проекты.</w:t>
            </w:r>
          </w:p>
        </w:tc>
      </w:tr>
      <w:tr w:rsidR="00BF19A0" w14:paraId="391B231D"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069BE139" w14:textId="77777777" w:rsidR="00BF19A0" w:rsidRDefault="00BF19A0">
            <w:pPr>
              <w:jc w:val="both"/>
              <w:rPr>
                <w:rFonts w:eastAsia="Calibri"/>
                <w:b w:val="0"/>
                <w:szCs w:val="28"/>
              </w:rPr>
            </w:pPr>
            <w:r>
              <w:rPr>
                <w:rFonts w:eastAsia="Calibri"/>
                <w:b w:val="0"/>
                <w:szCs w:val="28"/>
              </w:rPr>
              <w:t>При подготовке учебных программ делать акцент на вопросах профсоюзной идеологии.</w:t>
            </w:r>
          </w:p>
        </w:tc>
        <w:tc>
          <w:tcPr>
            <w:tcW w:w="12321" w:type="dxa"/>
            <w:tcBorders>
              <w:top w:val="single" w:sz="4" w:space="0" w:color="auto"/>
              <w:left w:val="single" w:sz="4" w:space="0" w:color="auto"/>
              <w:bottom w:val="single" w:sz="4" w:space="0" w:color="auto"/>
              <w:right w:val="single" w:sz="4" w:space="0" w:color="auto"/>
            </w:tcBorders>
          </w:tcPr>
          <w:p w14:paraId="251C0AEB" w14:textId="77777777" w:rsidR="00BF19A0" w:rsidRDefault="00BF19A0">
            <w:pPr>
              <w:jc w:val="both"/>
              <w:rPr>
                <w:rFonts w:eastAsia="Calibri"/>
                <w:b w:val="0"/>
                <w:szCs w:val="28"/>
              </w:rPr>
            </w:pPr>
            <w:r>
              <w:rPr>
                <w:rFonts w:eastAsia="Calibri"/>
                <w:b w:val="0"/>
                <w:szCs w:val="28"/>
              </w:rPr>
              <w:t xml:space="preserve">Для обеспечения членских организаций методическими материалами по вопросам профсоюзной истории </w:t>
            </w:r>
            <w:r>
              <w:rPr>
                <w:rFonts w:eastAsia="Calibri"/>
                <w:b w:val="0"/>
                <w:szCs w:val="28"/>
              </w:rPr>
              <w:br/>
              <w:t>и идеологии Центральной профсоюзной газеты «Солидарность» выпущенный ряд изданий:</w:t>
            </w:r>
          </w:p>
          <w:p w14:paraId="3FDBB097" w14:textId="77777777" w:rsidR="00BF19A0" w:rsidRDefault="00BF19A0">
            <w:pPr>
              <w:jc w:val="both"/>
              <w:rPr>
                <w:rFonts w:eastAsia="Calibri"/>
                <w:b w:val="0"/>
                <w:szCs w:val="28"/>
              </w:rPr>
            </w:pPr>
            <w:r>
              <w:rPr>
                <w:rFonts w:eastAsia="Calibri"/>
                <w:b w:val="0"/>
                <w:szCs w:val="28"/>
              </w:rPr>
              <w:t>- «Профсоюзная идеология 2.0»;</w:t>
            </w:r>
          </w:p>
          <w:p w14:paraId="6A1254D0" w14:textId="77777777" w:rsidR="00BF19A0" w:rsidRPr="00BD15A0" w:rsidRDefault="00BF19A0">
            <w:pPr>
              <w:jc w:val="both"/>
              <w:rPr>
                <w:rFonts w:eastAsia="Calibri"/>
                <w:b w:val="0"/>
                <w:szCs w:val="28"/>
              </w:rPr>
            </w:pPr>
            <w:r>
              <w:rPr>
                <w:rFonts w:eastAsia="Calibri"/>
                <w:b w:val="0"/>
                <w:szCs w:val="28"/>
              </w:rPr>
              <w:t>- «Краткая история профсоюзов России с краткой хрестоматией»;</w:t>
            </w:r>
          </w:p>
          <w:p w14:paraId="5C4CA619" w14:textId="77777777" w:rsidR="00BF19A0" w:rsidRDefault="00BF19A0">
            <w:pPr>
              <w:jc w:val="both"/>
              <w:rPr>
                <w:rFonts w:eastAsia="Calibri"/>
                <w:b w:val="0"/>
                <w:szCs w:val="28"/>
              </w:rPr>
            </w:pPr>
            <w:r>
              <w:rPr>
                <w:rFonts w:eastAsia="Calibri"/>
                <w:b w:val="0"/>
                <w:szCs w:val="28"/>
              </w:rPr>
              <w:t>- «Профсоюзные герои».</w:t>
            </w:r>
          </w:p>
          <w:p w14:paraId="038CF490" w14:textId="77777777" w:rsidR="00BF19A0" w:rsidRDefault="00BF19A0">
            <w:pPr>
              <w:jc w:val="both"/>
              <w:rPr>
                <w:rFonts w:eastAsia="Calibri"/>
                <w:b w:val="0"/>
                <w:szCs w:val="28"/>
              </w:rPr>
            </w:pPr>
            <w:r>
              <w:rPr>
                <w:rFonts w:eastAsia="Calibri"/>
                <w:b w:val="0"/>
                <w:szCs w:val="28"/>
              </w:rPr>
              <w:t xml:space="preserve">Издание «Профсоюзная идеология 2.0» также доступно в аудиоформате на платформе </w:t>
            </w:r>
            <w:proofErr w:type="spellStart"/>
            <w:r>
              <w:rPr>
                <w:rFonts w:eastAsia="Calibri"/>
                <w:b w:val="0"/>
                <w:szCs w:val="28"/>
              </w:rPr>
              <w:t>Литрес</w:t>
            </w:r>
            <w:proofErr w:type="spellEnd"/>
            <w:r>
              <w:rPr>
                <w:rFonts w:eastAsia="Calibri"/>
                <w:b w:val="0"/>
                <w:szCs w:val="28"/>
              </w:rPr>
              <w:t xml:space="preserve">. </w:t>
            </w:r>
          </w:p>
          <w:p w14:paraId="518EE5DE" w14:textId="77777777" w:rsidR="00BF19A0" w:rsidRDefault="00BF19A0">
            <w:pPr>
              <w:jc w:val="both"/>
              <w:rPr>
                <w:rFonts w:eastAsia="Calibri"/>
                <w:b w:val="0"/>
                <w:szCs w:val="28"/>
              </w:rPr>
            </w:pPr>
            <w:r>
              <w:rPr>
                <w:rFonts w:eastAsia="Calibri"/>
                <w:b w:val="0"/>
                <w:szCs w:val="28"/>
              </w:rPr>
              <w:t xml:space="preserve">Для использования в обучении профактива также доступен видеокурс, подготовленный Молодёжным советом ФНПР, включающий темы профсоюзной истории идеологии. </w:t>
            </w:r>
            <w:hyperlink r:id="rId25" w:history="1">
              <w:r>
                <w:rPr>
                  <w:rStyle w:val="a8"/>
                  <w:rFonts w:eastAsia="Calibri"/>
                  <w:b w:val="0"/>
                  <w:szCs w:val="28"/>
                </w:rPr>
                <w:t>https://vkvideo.ru/playlist/-185761827_3</w:t>
              </w:r>
            </w:hyperlink>
            <w:r>
              <w:rPr>
                <w:rFonts w:eastAsia="Calibri"/>
                <w:b w:val="0"/>
                <w:szCs w:val="28"/>
              </w:rPr>
              <w:t>.</w:t>
            </w:r>
          </w:p>
          <w:p w14:paraId="72156045" w14:textId="77777777" w:rsidR="00BF19A0" w:rsidRDefault="00BF19A0">
            <w:pPr>
              <w:jc w:val="both"/>
              <w:rPr>
                <w:rFonts w:eastAsia="Calibri"/>
                <w:b w:val="0"/>
                <w:szCs w:val="28"/>
              </w:rPr>
            </w:pPr>
          </w:p>
        </w:tc>
      </w:tr>
      <w:tr w:rsidR="00BF19A0" w14:paraId="79845E33"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611EE6AD" w14:textId="77777777" w:rsidR="00BF19A0" w:rsidRDefault="00BF19A0">
            <w:pPr>
              <w:jc w:val="center"/>
              <w:rPr>
                <w:rFonts w:eastAsia="Calibri"/>
                <w:szCs w:val="28"/>
              </w:rPr>
            </w:pPr>
            <w:r>
              <w:rPr>
                <w:sz w:val="28"/>
                <w:szCs w:val="28"/>
              </w:rPr>
              <w:t>По взаимодействию с Федеральным Собранием РФ, партиями и общественными движениями</w:t>
            </w:r>
          </w:p>
        </w:tc>
      </w:tr>
      <w:tr w:rsidR="00BF19A0" w14:paraId="457F8340" w14:textId="77777777" w:rsidTr="00BF19A0">
        <w:tc>
          <w:tcPr>
            <w:tcW w:w="15276" w:type="dxa"/>
            <w:gridSpan w:val="2"/>
            <w:tcBorders>
              <w:top w:val="single" w:sz="4" w:space="0" w:color="auto"/>
              <w:left w:val="single" w:sz="4" w:space="0" w:color="auto"/>
              <w:bottom w:val="single" w:sz="4" w:space="0" w:color="auto"/>
              <w:right w:val="single" w:sz="4" w:space="0" w:color="auto"/>
            </w:tcBorders>
            <w:hideMark/>
          </w:tcPr>
          <w:p w14:paraId="661EC52F" w14:textId="77777777" w:rsidR="00BF19A0" w:rsidRDefault="00BF19A0">
            <w:pPr>
              <w:jc w:val="both"/>
              <w:rPr>
                <w:rFonts w:eastAsia="Calibri"/>
                <w:b w:val="0"/>
                <w:szCs w:val="28"/>
              </w:rPr>
            </w:pPr>
            <w:r>
              <w:rPr>
                <w:b w:val="0"/>
              </w:rPr>
              <w:t>Укрепление роли профсоюзов в законодательном процессе</w:t>
            </w:r>
          </w:p>
        </w:tc>
      </w:tr>
      <w:tr w:rsidR="00BF19A0" w14:paraId="54134797"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47DB0CA9" w14:textId="77777777" w:rsidR="00BF19A0" w:rsidRDefault="00BF19A0">
            <w:pPr>
              <w:jc w:val="both"/>
              <w:rPr>
                <w:b w:val="0"/>
              </w:rPr>
            </w:pPr>
            <w:r>
              <w:rPr>
                <w:b w:val="0"/>
              </w:rPr>
              <w:t>Увеличение представительства профсоюзов в составах законодательных (представительных) органах власти всех уровней и органов местного самоуправления</w:t>
            </w:r>
          </w:p>
        </w:tc>
        <w:tc>
          <w:tcPr>
            <w:tcW w:w="12321" w:type="dxa"/>
            <w:tcBorders>
              <w:top w:val="single" w:sz="4" w:space="0" w:color="auto"/>
              <w:left w:val="single" w:sz="4" w:space="0" w:color="auto"/>
              <w:bottom w:val="single" w:sz="4" w:space="0" w:color="auto"/>
              <w:right w:val="single" w:sz="4" w:space="0" w:color="auto"/>
            </w:tcBorders>
            <w:hideMark/>
          </w:tcPr>
          <w:p w14:paraId="39818424" w14:textId="77777777" w:rsidR="00BF19A0" w:rsidRDefault="00BF19A0">
            <w:pPr>
              <w:spacing w:line="232" w:lineRule="auto"/>
              <w:jc w:val="both"/>
              <w:rPr>
                <w:b w:val="0"/>
              </w:rPr>
            </w:pPr>
            <w:r>
              <w:rPr>
                <w:b w:val="0"/>
              </w:rPr>
              <w:t xml:space="preserve">В 2025 году работа по взаимодействию с Федеральным Собранием РФ строилась исходя целей и задач программы ФНПР, принятой по итогам XII съезда. В приоритете в работы парламента оставались вопросы поддержки участников СВО и членов их семей, поддержки семей с детьми, законодательное обеспечение реализации Послания Президента РФ, регулирования миграционной политики, развития образования и трудоустройства молодежи, организации детского отдыха. Всего в 2025 году Госдумой было принято 588 федеральных законов. </w:t>
            </w:r>
          </w:p>
          <w:p w14:paraId="38B71D43" w14:textId="77777777" w:rsidR="00BF19A0" w:rsidRDefault="00BF19A0">
            <w:pPr>
              <w:spacing w:line="232" w:lineRule="auto"/>
              <w:jc w:val="both"/>
              <w:rPr>
                <w:b w:val="0"/>
              </w:rPr>
            </w:pPr>
            <w:r>
              <w:rPr>
                <w:b w:val="0"/>
              </w:rPr>
              <w:t xml:space="preserve">За отчетный период специалистами Аппарата ФНПР была проведена экспертиза 145 законопроектов, внесенных </w:t>
            </w:r>
            <w:r>
              <w:rPr>
                <w:b w:val="0"/>
              </w:rPr>
              <w:br/>
              <w:t xml:space="preserve">в Госдуму. На контроле ФНПР находилось 150, из которых 89 касались изменений и дополнений ТК РФ. Из числа отслеживаемых ФНПР принято 43 федеральных закона. В частности законы в соответствии с которыми: родителям </w:t>
            </w:r>
            <w:r>
              <w:rPr>
                <w:b w:val="0"/>
              </w:rPr>
              <w:br/>
              <w:t xml:space="preserve">и супругам участников СВО предоставляется неоплачиваемый отпуск до 35 дней в год; введены меры, позволяющие уволенным при ликвидации или сокращении получать выплаты в размере среднего заработка за время трудоустройства, даже при наличии другой оплачиваемой работы (совместительство); уточнены требования </w:t>
            </w:r>
            <w:r>
              <w:rPr>
                <w:b w:val="0"/>
              </w:rPr>
              <w:br/>
              <w:t xml:space="preserve">к системам премирования, предусматривающие конкретное оформление видов, размеров и условий выплат премий </w:t>
            </w:r>
            <w:r>
              <w:rPr>
                <w:b w:val="0"/>
              </w:rPr>
              <w:br/>
              <w:t xml:space="preserve">с учётом качества работы и дисциплины, а также возможность снижения премии при дисциплинарных взысканиях до 20% по согласованию с профсоюзом; значительная часть предложений ФНПР была учтена при принятии </w:t>
            </w:r>
            <w:r>
              <w:rPr>
                <w:b w:val="0"/>
              </w:rPr>
              <w:br/>
              <w:t xml:space="preserve">ФЗ об особенностях регулирования труда работников в возрасте до восемнадцати лет, однако обращено внимание </w:t>
            </w:r>
            <w:r>
              <w:rPr>
                <w:b w:val="0"/>
              </w:rPr>
              <w:br/>
              <w:t>на необходимость усиления контроля  за соблюдением прав несовершеннолетних работников на сокращённую продолжительность рабочего времени.</w:t>
            </w:r>
          </w:p>
          <w:p w14:paraId="63EA786B" w14:textId="77777777" w:rsidR="00BF19A0" w:rsidRDefault="00BF19A0">
            <w:pPr>
              <w:spacing w:line="232" w:lineRule="auto"/>
              <w:jc w:val="both"/>
              <w:rPr>
                <w:b w:val="0"/>
              </w:rPr>
            </w:pPr>
            <w:r>
              <w:rPr>
                <w:b w:val="0"/>
              </w:rPr>
              <w:lastRenderedPageBreak/>
              <w:t xml:space="preserve">Представители профсоюзов принимают участие в заседаниях рабочих органов Федерального Собрания РФ, </w:t>
            </w:r>
            <w:r>
              <w:rPr>
                <w:b w:val="0"/>
              </w:rPr>
              <w:br/>
              <w:t xml:space="preserve">в том числе в рабочей группе Комитета ГД по труду, социальной политике и делам ветеранов по совершенствованию трудового законодательства и законодательства о занятости населения, входят в составы экспертных советов Комитета ГД по молодежной политике и Комитета ГД по развитию гражданского общества, вопросам общественных и религиозных объединений, принимают участие в  парламентских и других мероприятиях, посвященных обсуждению актуальных для профсоюзов вопросов. </w:t>
            </w:r>
          </w:p>
          <w:p w14:paraId="351A7BFC" w14:textId="77777777" w:rsidR="00BF19A0" w:rsidRDefault="00BF19A0">
            <w:pPr>
              <w:spacing w:line="232" w:lineRule="auto"/>
              <w:jc w:val="both"/>
              <w:rPr>
                <w:b w:val="0"/>
              </w:rPr>
            </w:pPr>
            <w:r>
              <w:rPr>
                <w:b w:val="0"/>
              </w:rPr>
              <w:t xml:space="preserve">В 2025 году состоялось два совместных с руководством ФНПР заседания межфракционной рабочей группы «Солидарность» по взаимодействию с профсоюзными движением и РТК. 1 апреля 2025 года на заседании обсуждались предложения Минэкономразвития, касающиеся увеличения продолжительности сверхурочных работ </w:t>
            </w:r>
            <w:r>
              <w:rPr>
                <w:b w:val="0"/>
              </w:rPr>
              <w:br/>
              <w:t xml:space="preserve">с 120 до 240 часов в год, введении электронной подписи при прохождении инструктажа по охране труда, корректировке нормы о запрете на установление испытательного срока для молодых специалистов, упрощению увольнения в случае грубого нарушения работником  трудовых обязанностей, изменению порядка оплаты труда. </w:t>
            </w:r>
            <w:r>
              <w:rPr>
                <w:b w:val="0"/>
              </w:rPr>
              <w:br/>
              <w:t xml:space="preserve">До депутатов была доведена информация о предложениях ФНПР по изменению порядка расчета пособия на случай временной нетрудоспособности и связи с материнством. В ходе заседания был представлен разработанный ФНПР законопроект об установлении административной ответственности за сокрытие информации о несчастном случае </w:t>
            </w:r>
            <w:r>
              <w:rPr>
                <w:b w:val="0"/>
              </w:rPr>
              <w:br/>
              <w:t>на производстве, который внесен на рассмотрение в Госдуму 12 мая 2025 года. На заседании 16 декабря 2025 года ключевыми темами обсуждения стали, разработанные ФНПР проекты федеральных законов, которые касаются: регулирования труда платформенных работников; защиты профсоюзных взносов при банкротстве; легализации дистанционного формата собраний.</w:t>
            </w:r>
          </w:p>
        </w:tc>
      </w:tr>
      <w:tr w:rsidR="00BF19A0" w14:paraId="657BBFFB"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02AE4BEB" w14:textId="77777777" w:rsidR="00BF19A0" w:rsidRDefault="00BF19A0">
            <w:pPr>
              <w:jc w:val="both"/>
              <w:rPr>
                <w:b w:val="0"/>
              </w:rPr>
            </w:pPr>
            <w:r>
              <w:rPr>
                <w:b w:val="0"/>
              </w:rPr>
              <w:lastRenderedPageBreak/>
              <w:t>Совершенствование форм взаимодействия с законодательными (представительными) органами власти всех уровней и органов местного самоуправления</w:t>
            </w:r>
          </w:p>
        </w:tc>
        <w:tc>
          <w:tcPr>
            <w:tcW w:w="12321" w:type="dxa"/>
            <w:tcBorders>
              <w:top w:val="single" w:sz="4" w:space="0" w:color="auto"/>
              <w:left w:val="single" w:sz="4" w:space="0" w:color="auto"/>
              <w:bottom w:val="single" w:sz="4" w:space="0" w:color="auto"/>
              <w:right w:val="single" w:sz="4" w:space="0" w:color="auto"/>
            </w:tcBorders>
            <w:hideMark/>
          </w:tcPr>
          <w:p w14:paraId="73A32499" w14:textId="77777777" w:rsidR="00BF19A0" w:rsidRDefault="00BF19A0">
            <w:pPr>
              <w:spacing w:line="232" w:lineRule="auto"/>
              <w:jc w:val="both"/>
              <w:rPr>
                <w:b w:val="0"/>
              </w:rPr>
            </w:pPr>
            <w:r>
              <w:rPr>
                <w:b w:val="0"/>
              </w:rPr>
              <w:t xml:space="preserve">14 сентября 2025 года состоялся Единый день голосования. В выборах  принимали участие 23 кандидата </w:t>
            </w:r>
            <w:r>
              <w:rPr>
                <w:b w:val="0"/>
              </w:rPr>
              <w:br/>
              <w:t xml:space="preserve">от профсоюзов: 7 в региональные  парламенты (Единая Россия – 1, Родина – 1, Партия пенсионеров – 1,  Справедливая Россия – 4); 16 – в городские Думы (Единая Россия – 9, Партия пенсионеров – 2, Справедливая Россия – 1. КПРФ – 4). По итогам голосования депутатами городских Дум от партии «Единая Россия» избраны: Литовкин В.А. – председатель ППО ПАО «Новолипецкий металлургический комбинат» (Липецкий городской Совет депутатов седьмого созыва) и </w:t>
            </w:r>
            <w:proofErr w:type="spellStart"/>
            <w:r>
              <w:rPr>
                <w:b w:val="0"/>
              </w:rPr>
              <w:t>Служаков</w:t>
            </w:r>
            <w:proofErr w:type="spellEnd"/>
            <w:r>
              <w:rPr>
                <w:b w:val="0"/>
              </w:rPr>
              <w:t xml:space="preserve">  О.А. - председатель Тамбовской областной общественной организации российского профессионального союза работников инновационных и малых предприятий (Тамбовская городская Дума восьмого созыва). В настоящее время депутатами региональных парламентов является 41 представитель ФНПР (40 от «Единой России», 1 – от КПРФ), в числе депутатов городских Дум 27 представителей ФНПР (25 от «Единой России», </w:t>
            </w:r>
            <w:r>
              <w:rPr>
                <w:b w:val="0"/>
              </w:rPr>
              <w:br/>
              <w:t>2 от «Справедливой России»). Единый день голосования в 2026 году состоится 20 сентября. Будет проведена федеральная избирательная кампания по выборам депутатов Государственной Думы девятого созыва. Параллельно состоятся выборы депутатов в 39 региональных законодательных собраниях и 10 городских представительных органах. Также в 10 субъектах РФ будут избраны высшие должностные лица.</w:t>
            </w:r>
          </w:p>
          <w:p w14:paraId="54C0048F" w14:textId="77777777" w:rsidR="00BF19A0" w:rsidRDefault="00BF19A0">
            <w:pPr>
              <w:spacing w:line="232" w:lineRule="auto"/>
              <w:jc w:val="both"/>
              <w:rPr>
                <w:b w:val="0"/>
                <w:sz w:val="28"/>
                <w:szCs w:val="28"/>
              </w:rPr>
            </w:pPr>
            <w:r>
              <w:rPr>
                <w:b w:val="0"/>
              </w:rPr>
              <w:t xml:space="preserve">4 декабря 2025 года ФНПР и «Единая Россия» подписали Соглашение о сотрудничестве, которое направлено </w:t>
            </w:r>
            <w:r>
              <w:rPr>
                <w:b w:val="0"/>
              </w:rPr>
              <w:br/>
              <w:t>в том числе на реализацию программы ФНПР «За справедливую экономику». Важным направлением станет взаимодействие с институтом сторонников партии, благодаря которому будет организован сбор и обобщение предложений от трудовых коллективов с целью обновления Народной программы, с которой «Единая Россия» пойдет на выборы в Государственную Думу 9 созыва.</w:t>
            </w:r>
          </w:p>
        </w:tc>
      </w:tr>
      <w:tr w:rsidR="00BF19A0" w14:paraId="5FD7AFFF" w14:textId="77777777" w:rsidTr="00BF19A0">
        <w:tc>
          <w:tcPr>
            <w:tcW w:w="2955" w:type="dxa"/>
            <w:tcBorders>
              <w:top w:val="single" w:sz="4" w:space="0" w:color="auto"/>
              <w:left w:val="single" w:sz="4" w:space="0" w:color="auto"/>
              <w:bottom w:val="single" w:sz="4" w:space="0" w:color="auto"/>
              <w:right w:val="single" w:sz="4" w:space="0" w:color="auto"/>
            </w:tcBorders>
            <w:hideMark/>
          </w:tcPr>
          <w:p w14:paraId="5780FED0" w14:textId="77777777" w:rsidR="00BF19A0" w:rsidRDefault="00BF19A0">
            <w:pPr>
              <w:jc w:val="both"/>
              <w:rPr>
                <w:b w:val="0"/>
              </w:rPr>
            </w:pPr>
            <w:r>
              <w:rPr>
                <w:b w:val="0"/>
              </w:rPr>
              <w:t xml:space="preserve">Расширение влияния профсоюзов в деятельности институтов гражданского </w:t>
            </w:r>
            <w:r>
              <w:rPr>
                <w:b w:val="0"/>
              </w:rPr>
              <w:lastRenderedPageBreak/>
              <w:t>общества</w:t>
            </w:r>
          </w:p>
        </w:tc>
        <w:tc>
          <w:tcPr>
            <w:tcW w:w="12321" w:type="dxa"/>
            <w:tcBorders>
              <w:top w:val="single" w:sz="4" w:space="0" w:color="auto"/>
              <w:left w:val="single" w:sz="4" w:space="0" w:color="auto"/>
              <w:bottom w:val="single" w:sz="4" w:space="0" w:color="auto"/>
              <w:right w:val="single" w:sz="4" w:space="0" w:color="auto"/>
            </w:tcBorders>
            <w:hideMark/>
          </w:tcPr>
          <w:p w14:paraId="0ABC4A5B" w14:textId="77777777" w:rsidR="00BF19A0" w:rsidRDefault="00BF19A0">
            <w:pPr>
              <w:jc w:val="both"/>
              <w:rPr>
                <w:b w:val="0"/>
              </w:rPr>
            </w:pPr>
            <w:r>
              <w:rPr>
                <w:b w:val="0"/>
              </w:rPr>
              <w:lastRenderedPageBreak/>
              <w:t xml:space="preserve">ФНПР активно взаимодействует с институтами гражданского общества, рассматривая это как дополнительный ресурс для обсуждения широкого спектра актуальных вопросов и важных для профсоюзов. 125 представителей профсоюзов входят в составы общественных советов, созданных при федеральных органах исполнительной власти, 176 – являются членами </w:t>
            </w:r>
            <w:r>
              <w:rPr>
                <w:b w:val="0"/>
              </w:rPr>
              <w:lastRenderedPageBreak/>
              <w:t>региональных общественных палат. В ходе избирательных кампаний ФНПР ежегодно заключает соглашение с Общественной палатой РФ, которое обеспечивает участие представителей профсоюзов в общественном контроле на выборах, аналогичные соглашения заключают организации ФНПР в регионах.</w:t>
            </w:r>
          </w:p>
          <w:p w14:paraId="747D41E6" w14:textId="77777777" w:rsidR="00BF19A0" w:rsidRDefault="00BF19A0">
            <w:pPr>
              <w:jc w:val="both"/>
              <w:rPr>
                <w:b w:val="0"/>
              </w:rPr>
            </w:pPr>
            <w:r>
              <w:rPr>
                <w:b w:val="0"/>
              </w:rPr>
              <w:t>В сотрудничестве с Партией «Единая Россия» в рамках недели приемов граждан по вопросам защиты трудовых прав представители профсоюзов выступали в качестве экспертов в местных и общественных приемных Партии.</w:t>
            </w:r>
          </w:p>
          <w:p w14:paraId="04560148" w14:textId="77777777" w:rsidR="00BF19A0" w:rsidRDefault="00BF19A0">
            <w:pPr>
              <w:jc w:val="both"/>
              <w:rPr>
                <w:b w:val="0"/>
              </w:rPr>
            </w:pPr>
            <w:r>
              <w:rPr>
                <w:b w:val="0"/>
              </w:rPr>
              <w:t xml:space="preserve">Представители ФНПР принимают активное участие в партийных мероприятиях. По инициативе профсоюзов партийный проект «Моя карьера с Единой Россией» был усилен работой по улучшению положения женщин </w:t>
            </w:r>
            <w:r>
              <w:rPr>
                <w:b w:val="0"/>
              </w:rPr>
              <w:br/>
              <w:t xml:space="preserve">на рынке труда, поводом стали данные ФНПР о сохраняющемся разрыве в уровне заработной платы между мужчинами и женщинами. </w:t>
            </w:r>
          </w:p>
          <w:p w14:paraId="727BC9D8" w14:textId="77777777" w:rsidR="00BF19A0" w:rsidRDefault="00BF19A0">
            <w:pPr>
              <w:jc w:val="both"/>
              <w:rPr>
                <w:b w:val="0"/>
              </w:rPr>
            </w:pPr>
            <w:r>
              <w:rPr>
                <w:b w:val="0"/>
              </w:rPr>
              <w:t xml:space="preserve">В целях взаимодействия общественных структур и экспертных площадок, защищающих права и интересы трудящихся 22 апреля 2025 года ФНПР подписано соглашение с Центром консервативной политики, который служит площадкой для решения социально-экономических вопросов развития страны. </w:t>
            </w:r>
          </w:p>
          <w:p w14:paraId="11FB677F" w14:textId="77777777" w:rsidR="00BF19A0" w:rsidRDefault="00BF19A0">
            <w:pPr>
              <w:jc w:val="both"/>
              <w:textAlignment w:val="top"/>
              <w:rPr>
                <w:b w:val="0"/>
              </w:rPr>
            </w:pPr>
            <w:r>
              <w:rPr>
                <w:b w:val="0"/>
              </w:rPr>
              <w:t xml:space="preserve">ФНПР принимает активное участие в помощи участникам спецоперации. С целью объединения усилий </w:t>
            </w:r>
            <w:r>
              <w:rPr>
                <w:b w:val="0"/>
              </w:rPr>
              <w:br/>
              <w:t>по поддержке ветеранов СВО и членов их семей ФНПР заключила соглашения с Комитетом семей воинов Отечества и Ассоциацией ветеранов специальной военной операции и Государственным фондом «Защитники Отечества».</w:t>
            </w:r>
          </w:p>
          <w:p w14:paraId="74BE28B5" w14:textId="77777777" w:rsidR="00BF19A0" w:rsidRDefault="00BF19A0">
            <w:pPr>
              <w:jc w:val="both"/>
              <w:textAlignment w:val="top"/>
              <w:rPr>
                <w:b w:val="0"/>
              </w:rPr>
            </w:pPr>
            <w:r>
              <w:rPr>
                <w:b w:val="0"/>
              </w:rPr>
              <w:t>Соглашения предусматривают совместную работу по вопросам трудоустройства, профессионального обучения, юридической поддержки, организации реабилитации и санаторно-курортного лечения. Для решения вопросов поддержки участников и ветеранов СВО была создана Постоянная комиссия Генерального Совета ФНПР.</w:t>
            </w:r>
          </w:p>
          <w:tbl>
            <w:tblPr>
              <w:tblStyle w:val="a5"/>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1404"/>
              <w:gridCol w:w="5266"/>
            </w:tblGrid>
            <w:tr w:rsidR="00BF19A0" w14:paraId="5A1D27CF" w14:textId="77777777">
              <w:trPr>
                <w:jc w:val="right"/>
              </w:trPr>
              <w:tc>
                <w:tcPr>
                  <w:tcW w:w="3828" w:type="dxa"/>
                </w:tcPr>
                <w:p w14:paraId="3E2CA316" w14:textId="77777777" w:rsidR="00BF19A0" w:rsidRDefault="00BF19A0">
                  <w:pPr>
                    <w:rPr>
                      <w:noProof/>
                      <w:lang w:eastAsia="ru-RU"/>
                    </w:rPr>
                  </w:pPr>
                  <w:bookmarkStart w:id="18" w:name="Оконч_Приложение_ГС_О_вып_планаГС"/>
                  <w:bookmarkEnd w:id="18"/>
                </w:p>
              </w:tc>
              <w:tc>
                <w:tcPr>
                  <w:tcW w:w="1404" w:type="dxa"/>
                </w:tcPr>
                <w:p w14:paraId="51795C3B" w14:textId="77777777" w:rsidR="00BF19A0" w:rsidRDefault="00BF19A0">
                  <w:pPr>
                    <w:jc w:val="right"/>
                    <w:rPr>
                      <w:szCs w:val="28"/>
                    </w:rPr>
                  </w:pPr>
                </w:p>
              </w:tc>
              <w:tc>
                <w:tcPr>
                  <w:tcW w:w="5266" w:type="dxa"/>
                </w:tcPr>
                <w:p w14:paraId="37D42A16" w14:textId="77777777" w:rsidR="00BF19A0" w:rsidRDefault="00BF19A0">
                  <w:pPr>
                    <w:jc w:val="right"/>
                    <w:rPr>
                      <w:rFonts w:asciiTheme="majorBidi" w:hAnsiTheme="majorBidi" w:cstheme="majorBidi"/>
                      <w:b w:val="0"/>
                      <w:bCs/>
                      <w:i/>
                      <w:iCs/>
                      <w:szCs w:val="24"/>
                    </w:rPr>
                  </w:pPr>
                </w:p>
                <w:p w14:paraId="615F61FC" w14:textId="77777777" w:rsidR="00BF19A0" w:rsidRDefault="00BF19A0">
                  <w:pPr>
                    <w:jc w:val="right"/>
                    <w:rPr>
                      <w:rFonts w:asciiTheme="majorBidi" w:hAnsiTheme="majorBidi" w:cstheme="majorBidi"/>
                      <w:b w:val="0"/>
                      <w:bCs/>
                      <w:i/>
                      <w:iCs/>
                      <w:szCs w:val="24"/>
                    </w:rPr>
                  </w:pPr>
                </w:p>
                <w:p w14:paraId="233EF224" w14:textId="77777777" w:rsidR="00F727CC" w:rsidRDefault="00F727CC" w:rsidP="00F727CC">
                  <w:pPr>
                    <w:rPr>
                      <w:rFonts w:asciiTheme="majorBidi" w:hAnsiTheme="majorBidi" w:cstheme="majorBidi"/>
                      <w:b w:val="0"/>
                      <w:bCs/>
                      <w:i/>
                      <w:iCs/>
                      <w:szCs w:val="24"/>
                    </w:rPr>
                  </w:pPr>
                  <w:hyperlink r:id="rId26" w:anchor="Повестка_заседания_ГС_сокр" w:history="1">
                    <w:r>
                      <w:rPr>
                        <w:rStyle w:val="a8"/>
                        <w:rFonts w:asciiTheme="majorBidi" w:hAnsiTheme="majorBidi" w:cstheme="majorBidi"/>
                        <w:b w:val="0"/>
                        <w:bCs/>
                        <w:i/>
                        <w:iCs/>
                        <w:szCs w:val="24"/>
                      </w:rPr>
                      <w:t>Возврат к Повестке дня</w:t>
                    </w:r>
                  </w:hyperlink>
                </w:p>
                <w:p w14:paraId="40DC10A4" w14:textId="77777777" w:rsidR="00BF19A0" w:rsidRDefault="00BF19A0">
                  <w:pPr>
                    <w:rPr>
                      <w:rFonts w:asciiTheme="majorBidi" w:hAnsiTheme="majorBidi" w:cstheme="majorBidi"/>
                      <w:b w:val="0"/>
                      <w:bCs/>
                      <w:i/>
                      <w:iCs/>
                      <w:szCs w:val="24"/>
                    </w:rPr>
                  </w:pPr>
                </w:p>
                <w:p w14:paraId="55773AF2" w14:textId="77777777" w:rsidR="00BF19A0" w:rsidRDefault="00BF19A0">
                  <w:pPr>
                    <w:rPr>
                      <w:b w:val="0"/>
                      <w:i/>
                      <w:szCs w:val="28"/>
                    </w:rPr>
                  </w:pPr>
                  <w:hyperlink w:anchor="Постановление_ГС_О_ходе_вып_плана" w:history="1">
                    <w:r w:rsidRPr="00F727CC">
                      <w:rPr>
                        <w:rStyle w:val="a8"/>
                        <w:b w:val="0"/>
                        <w:i/>
                      </w:rPr>
                      <w:t>Возврат к Постановлению «О ходе выполнения Плана практических действий ФНПР»</w:t>
                    </w:r>
                  </w:hyperlink>
                </w:p>
              </w:tc>
            </w:tr>
          </w:tbl>
          <w:p w14:paraId="2B8D1E7F" w14:textId="77777777" w:rsidR="00BF19A0" w:rsidRDefault="00BF19A0">
            <w:pPr>
              <w:jc w:val="both"/>
              <w:textAlignment w:val="top"/>
              <w:rPr>
                <w:b w:val="0"/>
              </w:rPr>
            </w:pPr>
          </w:p>
        </w:tc>
      </w:tr>
    </w:tbl>
    <w:p w14:paraId="7087BCE0" w14:textId="77777777" w:rsidR="00BF19A0" w:rsidRDefault="00BF19A0" w:rsidP="00BF19A0">
      <w:pPr>
        <w:spacing w:after="0" w:line="240" w:lineRule="auto"/>
        <w:rPr>
          <w:rFonts w:cs="Times New Roman"/>
          <w:b w:val="0"/>
          <w:i/>
          <w:szCs w:val="24"/>
        </w:rPr>
        <w:sectPr w:rsidR="00BF19A0">
          <w:pgSz w:w="16838" w:h="11906" w:orient="landscape"/>
          <w:pgMar w:top="1701" w:right="1134" w:bottom="567" w:left="1134" w:header="709" w:footer="709" w:gutter="0"/>
          <w:cols w:space="720"/>
        </w:sectPr>
      </w:pPr>
    </w:p>
    <w:tbl>
      <w:tblPr>
        <w:tblStyle w:val="a5"/>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7"/>
        <w:gridCol w:w="7787"/>
      </w:tblGrid>
      <w:tr w:rsidR="00BF19A0" w14:paraId="07626AE5" w14:textId="77777777" w:rsidTr="00BF19A0">
        <w:trPr>
          <w:trHeight w:val="574"/>
        </w:trPr>
        <w:tc>
          <w:tcPr>
            <w:tcW w:w="1418" w:type="dxa"/>
            <w:hideMark/>
          </w:tcPr>
          <w:p w14:paraId="2265C527" w14:textId="77777777" w:rsidR="00BF19A0" w:rsidRDefault="00BF19A0">
            <w:pPr>
              <w:pStyle w:val="af8"/>
              <w:tabs>
                <w:tab w:val="center" w:pos="1449"/>
              </w:tabs>
              <w:ind w:right="39"/>
              <w:rPr>
                <w:noProof/>
                <w:spacing w:val="20"/>
                <w:sz w:val="20"/>
                <w:szCs w:val="20"/>
                <w:lang w:eastAsia="ru-RU"/>
              </w:rPr>
            </w:pPr>
            <w:bookmarkStart w:id="19" w:name="Оконч_Приложение_ГС_О_вып_плана"/>
            <w:bookmarkEnd w:id="19"/>
            <w:r>
              <w:rPr>
                <w:noProof/>
                <w:spacing w:val="20"/>
                <w:lang w:eastAsia="ru-RU"/>
              </w:rPr>
              <w:lastRenderedPageBreak/>
              <w:drawing>
                <wp:inline distT="0" distB="0" distL="0" distR="0" wp14:anchorId="015C6A22" wp14:editId="51604C8E">
                  <wp:extent cx="725170" cy="725170"/>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725170" cy="725170"/>
                          </a:xfrm>
                          <a:prstGeom prst="rect">
                            <a:avLst/>
                          </a:prstGeom>
                          <a:noFill/>
                          <a:ln w="9525">
                            <a:noFill/>
                            <a:miter lim="800000"/>
                            <a:headEnd/>
                            <a:tailEnd/>
                          </a:ln>
                        </pic:spPr>
                      </pic:pic>
                    </a:graphicData>
                  </a:graphic>
                </wp:inline>
              </w:drawing>
            </w:r>
          </w:p>
        </w:tc>
        <w:tc>
          <w:tcPr>
            <w:tcW w:w="7796" w:type="dxa"/>
          </w:tcPr>
          <w:p w14:paraId="354932AC" w14:textId="77777777" w:rsidR="00BF19A0" w:rsidRDefault="00E515E8">
            <w:pPr>
              <w:tabs>
                <w:tab w:val="left" w:pos="2729"/>
              </w:tabs>
              <w:jc w:val="center"/>
              <w:rPr>
                <w:rFonts w:ascii="Arial" w:eastAsiaTheme="minorEastAsia" w:hAnsi="Arial" w:cs="Arial"/>
                <w:spacing w:val="20"/>
                <w:sz w:val="28"/>
                <w:szCs w:val="28"/>
              </w:rPr>
            </w:pPr>
            <w:r>
              <w:rPr>
                <w:sz w:val="24"/>
              </w:rPr>
              <w:pict w14:anchorId="7665B1E2">
                <v:shape id="_x0000_s2085" type="#_x0000_t202" style="position:absolute;left:0;text-align:left;margin-left:351.9pt;margin-top:-35.15pt;width:67.4pt;height:24.5pt;z-index:251702272;mso-position-horizontal-relative:text;mso-position-vertical-relative:text" stroked="f">
                  <v:textbox style="mso-next-textbox:#_x0000_s2085">
                    <w:txbxContent>
                      <w:p w14:paraId="24E73CEA" w14:textId="77777777" w:rsidR="00BD15A0" w:rsidRDefault="00BD15A0" w:rsidP="00BF19A0">
                        <w:r>
                          <w:rPr>
                            <w:b w:val="0"/>
                          </w:rPr>
                          <w:t>ПРОЕКТ</w:t>
                        </w:r>
                      </w:p>
                    </w:txbxContent>
                  </v:textbox>
                </v:shape>
              </w:pict>
            </w:r>
            <w:r w:rsidR="00BF19A0">
              <w:rPr>
                <w:rFonts w:ascii="Arial" w:hAnsi="Arial" w:cs="Arial"/>
                <w:spacing w:val="20"/>
                <w:sz w:val="28"/>
                <w:szCs w:val="28"/>
              </w:rPr>
              <w:t>Общероссийский союз</w:t>
            </w:r>
          </w:p>
          <w:p w14:paraId="5429D197" w14:textId="77777777" w:rsidR="00BF19A0" w:rsidRDefault="00BF19A0">
            <w:pPr>
              <w:tabs>
                <w:tab w:val="left" w:pos="2729"/>
              </w:tabs>
              <w:spacing w:line="192" w:lineRule="auto"/>
              <w:jc w:val="center"/>
              <w:rPr>
                <w:rFonts w:ascii="Arial" w:hAnsi="Arial" w:cs="Arial"/>
                <w:spacing w:val="20"/>
                <w:sz w:val="28"/>
                <w:szCs w:val="28"/>
              </w:rPr>
            </w:pPr>
            <w:r>
              <w:rPr>
                <w:rFonts w:ascii="Arial" w:hAnsi="Arial" w:cs="Arial"/>
                <w:spacing w:val="20"/>
                <w:sz w:val="28"/>
                <w:szCs w:val="28"/>
              </w:rPr>
              <w:t>«Федерация Независимых Профсоюзов России»</w:t>
            </w:r>
          </w:p>
          <w:p w14:paraId="635A7747" w14:textId="77777777" w:rsidR="00BF19A0" w:rsidRDefault="00BF19A0">
            <w:pPr>
              <w:tabs>
                <w:tab w:val="left" w:pos="2729"/>
              </w:tabs>
              <w:spacing w:line="192" w:lineRule="auto"/>
              <w:jc w:val="center"/>
              <w:rPr>
                <w:rFonts w:ascii="Arial" w:hAnsi="Arial" w:cs="Arial"/>
                <w:bCs/>
                <w:spacing w:val="20"/>
                <w:sz w:val="28"/>
                <w:szCs w:val="28"/>
              </w:rPr>
            </w:pPr>
          </w:p>
          <w:p w14:paraId="209ECE70" w14:textId="77777777" w:rsidR="00BF19A0" w:rsidRDefault="00BF19A0">
            <w:pPr>
              <w:tabs>
                <w:tab w:val="left" w:pos="2729"/>
              </w:tabs>
              <w:jc w:val="center"/>
              <w:rPr>
                <w:rFonts w:ascii="Century" w:eastAsiaTheme="minorEastAsia" w:hAnsi="Century" w:cs="Arial"/>
                <w:bCs/>
                <w:spacing w:val="20"/>
                <w:sz w:val="28"/>
                <w:szCs w:val="28"/>
              </w:rPr>
            </w:pPr>
            <w:r>
              <w:rPr>
                <w:rFonts w:ascii="Arial" w:hAnsi="Arial" w:cs="Arial"/>
                <w:b w:val="0"/>
                <w:bCs/>
                <w:spacing w:val="20"/>
                <w:sz w:val="28"/>
                <w:szCs w:val="28"/>
              </w:rPr>
              <w:t>ГЕНЕРАЛЬНЫЙ СОВЕТ</w:t>
            </w:r>
          </w:p>
        </w:tc>
      </w:tr>
      <w:tr w:rsidR="00BF19A0" w14:paraId="3E1CDCC1" w14:textId="77777777" w:rsidTr="00BF19A0">
        <w:trPr>
          <w:trHeight w:val="574"/>
        </w:trPr>
        <w:tc>
          <w:tcPr>
            <w:tcW w:w="1418" w:type="dxa"/>
          </w:tcPr>
          <w:p w14:paraId="65AB7C40" w14:textId="77777777" w:rsidR="00BF19A0" w:rsidRDefault="00BF19A0">
            <w:pPr>
              <w:pStyle w:val="af8"/>
              <w:tabs>
                <w:tab w:val="center" w:pos="1449"/>
              </w:tabs>
              <w:ind w:right="39"/>
              <w:rPr>
                <w:noProof/>
                <w:spacing w:val="20"/>
                <w:sz w:val="20"/>
                <w:szCs w:val="20"/>
                <w:lang w:eastAsia="ru-RU"/>
              </w:rPr>
            </w:pPr>
          </w:p>
          <w:p w14:paraId="7ECA91C4" w14:textId="77777777" w:rsidR="00BF19A0" w:rsidRDefault="00BF19A0">
            <w:pPr>
              <w:jc w:val="center"/>
              <w:rPr>
                <w:rFonts w:eastAsiaTheme="minorEastAsia"/>
                <w:spacing w:val="20"/>
                <w:sz w:val="24"/>
                <w:szCs w:val="24"/>
                <w:lang w:eastAsia="ru-RU"/>
              </w:rPr>
            </w:pPr>
          </w:p>
        </w:tc>
        <w:tc>
          <w:tcPr>
            <w:tcW w:w="7796" w:type="dxa"/>
          </w:tcPr>
          <w:p w14:paraId="3C470955" w14:textId="77777777" w:rsidR="00BF19A0" w:rsidRDefault="00BF19A0">
            <w:pPr>
              <w:tabs>
                <w:tab w:val="left" w:pos="2729"/>
              </w:tabs>
              <w:spacing w:line="192" w:lineRule="auto"/>
              <w:ind w:left="34" w:right="113"/>
              <w:jc w:val="center"/>
              <w:rPr>
                <w:rFonts w:ascii="Arial" w:eastAsiaTheme="minorEastAsia" w:hAnsi="Arial" w:cs="Arial"/>
                <w:bCs/>
                <w:spacing w:val="20"/>
                <w:sz w:val="28"/>
                <w:szCs w:val="28"/>
              </w:rPr>
            </w:pPr>
          </w:p>
          <w:p w14:paraId="0C3DE8E9" w14:textId="77777777" w:rsidR="00BF19A0" w:rsidRDefault="00BF19A0">
            <w:pPr>
              <w:tabs>
                <w:tab w:val="left" w:pos="2729"/>
              </w:tabs>
              <w:spacing w:line="192" w:lineRule="auto"/>
              <w:jc w:val="center"/>
              <w:rPr>
                <w:rFonts w:ascii="Arial" w:eastAsiaTheme="minorEastAsia" w:hAnsi="Arial" w:cs="Arial"/>
                <w:bCs/>
                <w:spacing w:val="20"/>
                <w:sz w:val="28"/>
                <w:szCs w:val="28"/>
              </w:rPr>
            </w:pPr>
            <w:r>
              <w:rPr>
                <w:rFonts w:ascii="Arial" w:hAnsi="Arial" w:cs="Arial"/>
                <w:b w:val="0"/>
                <w:bCs/>
                <w:spacing w:val="20"/>
                <w:sz w:val="28"/>
                <w:szCs w:val="28"/>
              </w:rPr>
              <w:t>ПОСТАНОВЛЕНИЕ</w:t>
            </w:r>
          </w:p>
        </w:tc>
      </w:tr>
    </w:tbl>
    <w:p w14:paraId="744DB519" w14:textId="77777777" w:rsidR="00BF19A0" w:rsidRDefault="00BF19A0" w:rsidP="00BF19A0">
      <w:pPr>
        <w:pStyle w:val="af4"/>
        <w:jc w:val="center"/>
        <w:rPr>
          <w:spacing w:val="20"/>
        </w:rPr>
      </w:pPr>
    </w:p>
    <w:tbl>
      <w:tblPr>
        <w:tblW w:w="9201" w:type="dxa"/>
        <w:tblLook w:val="04A0" w:firstRow="1" w:lastRow="0" w:firstColumn="1" w:lastColumn="0" w:noHBand="0" w:noVBand="1"/>
      </w:tblPr>
      <w:tblGrid>
        <w:gridCol w:w="1398"/>
        <w:gridCol w:w="6190"/>
        <w:gridCol w:w="1613"/>
      </w:tblGrid>
      <w:tr w:rsidR="00BF19A0" w14:paraId="053F1867" w14:textId="77777777" w:rsidTr="00BF19A0">
        <w:trPr>
          <w:trHeight w:val="272"/>
        </w:trPr>
        <w:tc>
          <w:tcPr>
            <w:tcW w:w="1398" w:type="dxa"/>
            <w:hideMark/>
          </w:tcPr>
          <w:p w14:paraId="642969E1" w14:textId="77777777" w:rsidR="00BF19A0" w:rsidRDefault="00BF19A0">
            <w:pPr>
              <w:spacing w:line="288" w:lineRule="auto"/>
              <w:ind w:right="-1"/>
              <w:rPr>
                <w:rFonts w:ascii="Arial" w:hAnsi="Arial" w:cs="Arial"/>
                <w:bCs/>
                <w:spacing w:val="20"/>
              </w:rPr>
            </w:pPr>
            <w:proofErr w:type="spellStart"/>
            <w:r>
              <w:rPr>
                <w:rFonts w:ascii="Arial" w:hAnsi="Arial" w:cs="Arial"/>
                <w:b w:val="0"/>
              </w:rPr>
              <w:t>РегДата</w:t>
            </w:r>
            <w:proofErr w:type="spellEnd"/>
          </w:p>
        </w:tc>
        <w:tc>
          <w:tcPr>
            <w:tcW w:w="6190" w:type="dxa"/>
            <w:hideMark/>
          </w:tcPr>
          <w:p w14:paraId="23CFC8DD" w14:textId="77777777" w:rsidR="00BF19A0" w:rsidRDefault="00BF19A0">
            <w:pPr>
              <w:spacing w:line="288" w:lineRule="auto"/>
              <w:ind w:left="680"/>
              <w:jc w:val="center"/>
              <w:rPr>
                <w:rFonts w:ascii="Arial" w:hAnsi="Arial" w:cs="Arial"/>
                <w:bCs/>
                <w:spacing w:val="20"/>
              </w:rPr>
            </w:pPr>
            <w:r>
              <w:rPr>
                <w:rFonts w:ascii="Arial" w:hAnsi="Arial" w:cs="Arial"/>
                <w:bCs/>
                <w:spacing w:val="20"/>
              </w:rPr>
              <w:t>г. Москва</w:t>
            </w:r>
          </w:p>
        </w:tc>
        <w:tc>
          <w:tcPr>
            <w:tcW w:w="1613" w:type="dxa"/>
            <w:hideMark/>
          </w:tcPr>
          <w:p w14:paraId="75597DE1" w14:textId="77777777" w:rsidR="00BF19A0" w:rsidRDefault="00BF19A0">
            <w:pPr>
              <w:spacing w:line="288" w:lineRule="auto"/>
              <w:ind w:right="-1"/>
              <w:rPr>
                <w:rFonts w:ascii="Arial" w:hAnsi="Arial" w:cs="Arial"/>
                <w:bCs/>
                <w:spacing w:val="20"/>
              </w:rPr>
            </w:pPr>
            <w:r>
              <w:rPr>
                <w:rFonts w:ascii="Arial" w:hAnsi="Arial" w:cs="Arial"/>
                <w:b w:val="0"/>
                <w:bCs/>
                <w:spacing w:val="20"/>
              </w:rPr>
              <w:t>№</w:t>
            </w:r>
            <w:proofErr w:type="spellStart"/>
            <w:r>
              <w:rPr>
                <w:rFonts w:ascii="Arial" w:hAnsi="Arial" w:cs="Arial"/>
                <w:b w:val="0"/>
                <w:bCs/>
              </w:rPr>
              <w:t>РегНомер</w:t>
            </w:r>
            <w:proofErr w:type="spellEnd"/>
            <w:r>
              <w:rPr>
                <w:rFonts w:ascii="Arial" w:hAnsi="Arial" w:cs="Arial"/>
                <w:b w:val="0"/>
                <w:bCs/>
              </w:rPr>
              <w:t xml:space="preserve">   </w:t>
            </w:r>
          </w:p>
        </w:tc>
      </w:tr>
    </w:tbl>
    <w:p w14:paraId="6097DE0A" w14:textId="77777777" w:rsidR="00BF19A0" w:rsidRDefault="00BF19A0" w:rsidP="00BF19A0">
      <w:pPr>
        <w:spacing w:after="0" w:line="240" w:lineRule="auto"/>
        <w:jc w:val="right"/>
        <w:rPr>
          <w:rFonts w:cs="Times New Roman"/>
          <w:b w:val="0"/>
          <w:i/>
          <w:szCs w:val="24"/>
        </w:rPr>
      </w:pPr>
      <w:bookmarkStart w:id="20" w:name="Постановление_ГС_Об_осн_показ"/>
      <w:bookmarkEnd w:id="20"/>
    </w:p>
    <w:p w14:paraId="3D2E0F6F" w14:textId="77777777" w:rsidR="00BF19A0" w:rsidRDefault="00BF19A0" w:rsidP="00BF19A0">
      <w:pPr>
        <w:spacing w:after="0" w:line="240" w:lineRule="auto"/>
        <w:jc w:val="right"/>
        <w:rPr>
          <w:rFonts w:cs="Times New Roman"/>
          <w:b w:val="0"/>
          <w:i/>
          <w:szCs w:val="24"/>
        </w:rPr>
      </w:pPr>
    </w:p>
    <w:tbl>
      <w:tblPr>
        <w:tblStyle w:val="a5"/>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tblGrid>
      <w:tr w:rsidR="00BF19A0" w14:paraId="1C1EC115" w14:textId="77777777" w:rsidTr="00BF19A0">
        <w:tc>
          <w:tcPr>
            <w:tcW w:w="4961" w:type="dxa"/>
          </w:tcPr>
          <w:p w14:paraId="2B12DB16" w14:textId="77777777" w:rsidR="00BF19A0" w:rsidRPr="006548CC" w:rsidRDefault="00BF19A0">
            <w:pPr>
              <w:pStyle w:val="10"/>
              <w:ind w:right="282"/>
              <w:jc w:val="left"/>
              <w:rPr>
                <w:rStyle w:val="a8"/>
                <w:color w:val="auto"/>
                <w:szCs w:val="28"/>
                <w:u w:val="none"/>
              </w:rPr>
            </w:pPr>
            <w:r w:rsidRPr="006548CC">
              <w:rPr>
                <w:rStyle w:val="a8"/>
                <w:color w:val="auto"/>
                <w:szCs w:val="28"/>
                <w:u w:val="none"/>
              </w:rPr>
              <w:t>Об утверждении основных показателей корректировочной сметы доходов и расходов</w:t>
            </w:r>
          </w:p>
          <w:p w14:paraId="0D6B9298" w14:textId="77777777" w:rsidR="00BF19A0" w:rsidRPr="006548CC" w:rsidRDefault="00BF19A0">
            <w:pPr>
              <w:pStyle w:val="10"/>
              <w:ind w:right="282"/>
              <w:jc w:val="left"/>
              <w:rPr>
                <w:rFonts w:cs="Times New Roman"/>
                <w:sz w:val="26"/>
                <w:szCs w:val="26"/>
              </w:rPr>
            </w:pPr>
            <w:r w:rsidRPr="006548CC">
              <w:rPr>
                <w:rStyle w:val="a8"/>
                <w:color w:val="auto"/>
                <w:szCs w:val="28"/>
                <w:u w:val="none"/>
              </w:rPr>
              <w:t>ФНПР на 2025 год</w:t>
            </w:r>
          </w:p>
          <w:p w14:paraId="72E37C26" w14:textId="77777777" w:rsidR="00BF19A0" w:rsidRDefault="00BF19A0">
            <w:pPr>
              <w:rPr>
                <w:rFonts w:cs="Times New Roman"/>
                <w:b w:val="0"/>
                <w:bCs/>
                <w:sz w:val="28"/>
                <w:szCs w:val="28"/>
              </w:rPr>
            </w:pPr>
          </w:p>
        </w:tc>
      </w:tr>
    </w:tbl>
    <w:p w14:paraId="62E1FF18" w14:textId="77777777" w:rsidR="00BF19A0" w:rsidRDefault="00BF19A0" w:rsidP="00BF19A0">
      <w:pPr>
        <w:ind w:right="282"/>
        <w:jc w:val="both"/>
        <w:rPr>
          <w:rFonts w:cs="Times New Roman"/>
          <w:b w:val="0"/>
          <w:szCs w:val="24"/>
        </w:rPr>
      </w:pPr>
    </w:p>
    <w:p w14:paraId="13042BF7" w14:textId="77777777" w:rsidR="00BF19A0" w:rsidRDefault="00BF19A0" w:rsidP="00BF19A0">
      <w:pPr>
        <w:ind w:firstLine="708"/>
        <w:jc w:val="both"/>
        <w:rPr>
          <w:rFonts w:eastAsia="Times New Roman" w:cs="Times New Roman"/>
          <w:b w:val="0"/>
          <w:sz w:val="28"/>
          <w:szCs w:val="20"/>
          <w:lang w:eastAsia="ru-RU"/>
        </w:rPr>
      </w:pPr>
      <w:r>
        <w:rPr>
          <w:rFonts w:eastAsia="Times New Roman" w:cs="Times New Roman"/>
          <w:b w:val="0"/>
          <w:sz w:val="28"/>
          <w:szCs w:val="20"/>
          <w:lang w:eastAsia="ru-RU"/>
        </w:rPr>
        <w:t xml:space="preserve">Основные показатели корректировочной сметы доходов и расходов ФНПР на 2025год утвержденные постановлением Генерального Совета ФНПР от 28.10.2024 №4-10 утвердить </w:t>
      </w:r>
      <w:hyperlink w:anchor="Приложение_ГС_об_осн_показ" w:history="1">
        <w:r w:rsidRPr="003A1A60">
          <w:rPr>
            <w:rStyle w:val="a8"/>
            <w:rFonts w:eastAsia="Times New Roman" w:cs="Times New Roman"/>
            <w:b w:val="0"/>
            <w:sz w:val="28"/>
            <w:szCs w:val="28"/>
            <w:lang w:eastAsia="ru-RU"/>
          </w:rPr>
          <w:t>(прилагается).</w:t>
        </w:r>
      </w:hyperlink>
      <w:r w:rsidRPr="003A1A60">
        <w:rPr>
          <w:rFonts w:eastAsia="Times New Roman" w:cs="Times New Roman"/>
          <w:b w:val="0"/>
          <w:sz w:val="28"/>
          <w:szCs w:val="28"/>
          <w:lang w:eastAsia="ru-RU"/>
        </w:rPr>
        <w:t xml:space="preserve"> </w:t>
      </w:r>
      <w:r>
        <w:rPr>
          <w:rFonts w:eastAsia="Times New Roman" w:cs="Times New Roman"/>
          <w:b w:val="0"/>
          <w:sz w:val="28"/>
          <w:szCs w:val="20"/>
          <w:lang w:eastAsia="ru-RU"/>
        </w:rPr>
        <w:t xml:space="preserve">                       </w:t>
      </w:r>
    </w:p>
    <w:p w14:paraId="221759F4" w14:textId="77777777" w:rsidR="00BF19A0" w:rsidRDefault="00BF19A0" w:rsidP="00BF19A0">
      <w:pPr>
        <w:ind w:right="282"/>
        <w:jc w:val="both"/>
        <w:rPr>
          <w:rFonts w:cs="Times New Roman"/>
          <w:b w:val="0"/>
          <w:szCs w:val="24"/>
        </w:rPr>
      </w:pPr>
    </w:p>
    <w:p w14:paraId="74E2BA75" w14:textId="77777777" w:rsidR="00BF19A0" w:rsidRDefault="00BF19A0" w:rsidP="00BF19A0">
      <w:pPr>
        <w:ind w:right="282"/>
        <w:jc w:val="both"/>
        <w:rPr>
          <w:rFonts w:cs="Times New Roman"/>
          <w:b w:val="0"/>
          <w:szCs w:val="24"/>
        </w:rPr>
      </w:pPr>
    </w:p>
    <w:p w14:paraId="39180C05" w14:textId="77777777" w:rsidR="00BF19A0" w:rsidRDefault="00BF19A0" w:rsidP="00BF19A0">
      <w:pPr>
        <w:ind w:right="282"/>
        <w:jc w:val="both"/>
        <w:rPr>
          <w:rFonts w:cs="Times New Roman"/>
          <w:b w:val="0"/>
          <w:szCs w:val="24"/>
        </w:rPr>
      </w:pPr>
    </w:p>
    <w:p w14:paraId="6A91FCD9" w14:textId="77777777" w:rsidR="00BF19A0" w:rsidRDefault="00BF19A0" w:rsidP="00BF19A0">
      <w:pPr>
        <w:spacing w:after="0" w:line="276" w:lineRule="auto"/>
        <w:jc w:val="both"/>
        <w:rPr>
          <w:rFonts w:cs="Times New Roman"/>
          <w:b w:val="0"/>
          <w:szCs w:val="24"/>
        </w:rPr>
      </w:pPr>
    </w:p>
    <w:tbl>
      <w:tblPr>
        <w:tblStyle w:val="a5"/>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2693"/>
        <w:gridCol w:w="425"/>
        <w:gridCol w:w="2835"/>
      </w:tblGrid>
      <w:tr w:rsidR="00BF19A0" w14:paraId="5708E4AE" w14:textId="77777777" w:rsidTr="00BF19A0">
        <w:tc>
          <w:tcPr>
            <w:tcW w:w="3828" w:type="dxa"/>
            <w:hideMark/>
          </w:tcPr>
          <w:p w14:paraId="7D9DF349" w14:textId="77777777" w:rsidR="00BF19A0" w:rsidRDefault="00BF19A0">
            <w:pPr>
              <w:ind w:right="849"/>
              <w:jc w:val="both"/>
              <w:rPr>
                <w:noProof/>
                <w:sz w:val="28"/>
                <w:szCs w:val="28"/>
                <w:lang w:eastAsia="ru-RU"/>
              </w:rPr>
            </w:pPr>
            <w:r>
              <w:rPr>
                <w:noProof/>
                <w:sz w:val="28"/>
                <w:szCs w:val="28"/>
                <w:lang w:eastAsia="ru-RU"/>
              </w:rPr>
              <w:t>Председатель ФНПР</w:t>
            </w:r>
          </w:p>
        </w:tc>
        <w:tc>
          <w:tcPr>
            <w:tcW w:w="3118" w:type="dxa"/>
            <w:gridSpan w:val="2"/>
          </w:tcPr>
          <w:p w14:paraId="2F8B2B49" w14:textId="77777777" w:rsidR="00BF19A0" w:rsidRDefault="00BF19A0">
            <w:pPr>
              <w:jc w:val="both"/>
              <w:rPr>
                <w:sz w:val="28"/>
                <w:szCs w:val="28"/>
              </w:rPr>
            </w:pPr>
          </w:p>
          <w:p w14:paraId="09085B6D" w14:textId="77777777" w:rsidR="00BF19A0" w:rsidRDefault="00BF19A0">
            <w:pPr>
              <w:jc w:val="both"/>
              <w:rPr>
                <w:sz w:val="28"/>
                <w:szCs w:val="28"/>
              </w:rPr>
            </w:pPr>
          </w:p>
        </w:tc>
        <w:tc>
          <w:tcPr>
            <w:tcW w:w="2835" w:type="dxa"/>
          </w:tcPr>
          <w:p w14:paraId="20A81827" w14:textId="77777777" w:rsidR="00BF19A0" w:rsidRDefault="00BF19A0">
            <w:pPr>
              <w:jc w:val="both"/>
              <w:rPr>
                <w:sz w:val="28"/>
                <w:szCs w:val="28"/>
              </w:rPr>
            </w:pPr>
            <w:r>
              <w:rPr>
                <w:sz w:val="28"/>
                <w:szCs w:val="28"/>
                <w:lang w:val="en-US"/>
              </w:rPr>
              <w:t xml:space="preserve">    </w:t>
            </w:r>
            <w:r>
              <w:rPr>
                <w:sz w:val="28"/>
                <w:szCs w:val="28"/>
              </w:rPr>
              <w:t xml:space="preserve">   </w:t>
            </w:r>
            <w:r>
              <w:rPr>
                <w:sz w:val="28"/>
                <w:szCs w:val="28"/>
                <w:lang w:val="en-US"/>
              </w:rPr>
              <w:t xml:space="preserve"> </w:t>
            </w:r>
            <w:r>
              <w:rPr>
                <w:sz w:val="28"/>
                <w:szCs w:val="28"/>
              </w:rPr>
              <w:t xml:space="preserve">С.И. </w:t>
            </w:r>
            <w:proofErr w:type="spellStart"/>
            <w:r>
              <w:rPr>
                <w:sz w:val="28"/>
                <w:szCs w:val="28"/>
              </w:rPr>
              <w:t>Черногаев</w:t>
            </w:r>
            <w:proofErr w:type="spellEnd"/>
          </w:p>
          <w:p w14:paraId="6BB34271" w14:textId="77777777" w:rsidR="00BF19A0" w:rsidRDefault="00BF19A0">
            <w:pPr>
              <w:jc w:val="both"/>
              <w:rPr>
                <w:noProof/>
                <w:sz w:val="28"/>
                <w:szCs w:val="28"/>
                <w:lang w:eastAsia="ru-RU"/>
              </w:rPr>
            </w:pPr>
          </w:p>
        </w:tc>
      </w:tr>
      <w:tr w:rsidR="00BF19A0" w14:paraId="5A93AABC" w14:textId="77777777" w:rsidTr="00BF19A0">
        <w:tc>
          <w:tcPr>
            <w:tcW w:w="3828" w:type="dxa"/>
          </w:tcPr>
          <w:p w14:paraId="0B39DC54" w14:textId="77777777" w:rsidR="00BF19A0" w:rsidRDefault="00BF19A0">
            <w:pPr>
              <w:rPr>
                <w:noProof/>
                <w:lang w:eastAsia="ru-RU"/>
              </w:rPr>
            </w:pPr>
          </w:p>
        </w:tc>
        <w:tc>
          <w:tcPr>
            <w:tcW w:w="2693" w:type="dxa"/>
          </w:tcPr>
          <w:p w14:paraId="45C63252" w14:textId="77777777" w:rsidR="00BF19A0" w:rsidRDefault="00BF19A0">
            <w:pPr>
              <w:jc w:val="right"/>
              <w:rPr>
                <w:szCs w:val="28"/>
              </w:rPr>
            </w:pPr>
          </w:p>
        </w:tc>
        <w:tc>
          <w:tcPr>
            <w:tcW w:w="3260" w:type="dxa"/>
            <w:gridSpan w:val="2"/>
          </w:tcPr>
          <w:p w14:paraId="5F854948" w14:textId="77777777" w:rsidR="00BF19A0" w:rsidRDefault="00BF19A0">
            <w:pPr>
              <w:jc w:val="right"/>
              <w:rPr>
                <w:rFonts w:asciiTheme="majorBidi" w:hAnsiTheme="majorBidi" w:cstheme="majorBidi"/>
                <w:b w:val="0"/>
                <w:bCs/>
                <w:i/>
                <w:iCs/>
                <w:szCs w:val="24"/>
              </w:rPr>
            </w:pPr>
          </w:p>
          <w:p w14:paraId="175932AA" w14:textId="77777777" w:rsidR="00BF19A0" w:rsidRDefault="00BF19A0">
            <w:pPr>
              <w:jc w:val="right"/>
              <w:rPr>
                <w:rFonts w:asciiTheme="majorBidi" w:hAnsiTheme="majorBidi" w:cstheme="majorBidi"/>
                <w:b w:val="0"/>
                <w:bCs/>
                <w:i/>
                <w:iCs/>
                <w:szCs w:val="24"/>
              </w:rPr>
            </w:pPr>
          </w:p>
          <w:p w14:paraId="53F95FA0" w14:textId="77777777" w:rsidR="00F727CC" w:rsidRDefault="00F727CC" w:rsidP="00F727CC">
            <w:pPr>
              <w:rPr>
                <w:rFonts w:asciiTheme="majorBidi" w:hAnsiTheme="majorBidi" w:cstheme="majorBidi"/>
                <w:b w:val="0"/>
                <w:bCs/>
                <w:i/>
                <w:iCs/>
                <w:szCs w:val="24"/>
              </w:rPr>
            </w:pPr>
            <w:hyperlink r:id="rId27" w:anchor="Повестка_заседания_ГС_сокр" w:history="1">
              <w:r>
                <w:rPr>
                  <w:rStyle w:val="a8"/>
                  <w:rFonts w:asciiTheme="majorBidi" w:hAnsiTheme="majorBidi" w:cstheme="majorBidi"/>
                  <w:b w:val="0"/>
                  <w:bCs/>
                  <w:i/>
                  <w:iCs/>
                  <w:szCs w:val="24"/>
                </w:rPr>
                <w:t>Возврат к Повестке дня</w:t>
              </w:r>
            </w:hyperlink>
          </w:p>
          <w:p w14:paraId="20D65BFD" w14:textId="77777777" w:rsidR="00BF19A0" w:rsidRDefault="00BF19A0">
            <w:pPr>
              <w:rPr>
                <w:szCs w:val="28"/>
              </w:rPr>
            </w:pPr>
          </w:p>
        </w:tc>
      </w:tr>
    </w:tbl>
    <w:p w14:paraId="6E09E67B" w14:textId="77777777" w:rsidR="00BF19A0" w:rsidRDefault="00BF19A0" w:rsidP="00BF19A0">
      <w:pPr>
        <w:spacing w:after="0" w:line="240" w:lineRule="auto"/>
        <w:rPr>
          <w:rFonts w:cs="Times New Roman"/>
          <w:b w:val="0"/>
          <w:i/>
          <w:szCs w:val="24"/>
        </w:rPr>
        <w:sectPr w:rsidR="00BF19A0">
          <w:pgSz w:w="11906" w:h="16838"/>
          <w:pgMar w:top="1134" w:right="567" w:bottom="1134" w:left="1701" w:header="709" w:footer="709" w:gutter="0"/>
          <w:cols w:space="720"/>
        </w:sectPr>
      </w:pPr>
    </w:p>
    <w:tbl>
      <w:tblPr>
        <w:tblW w:w="9740" w:type="dxa"/>
        <w:tblLook w:val="04A0" w:firstRow="1" w:lastRow="0" w:firstColumn="1" w:lastColumn="0" w:noHBand="0" w:noVBand="1"/>
      </w:tblPr>
      <w:tblGrid>
        <w:gridCol w:w="5529"/>
        <w:gridCol w:w="4211"/>
      </w:tblGrid>
      <w:tr w:rsidR="00BF19A0" w14:paraId="71503E46" w14:textId="77777777" w:rsidTr="00BF19A0">
        <w:trPr>
          <w:trHeight w:val="330"/>
        </w:trPr>
        <w:tc>
          <w:tcPr>
            <w:tcW w:w="9740" w:type="dxa"/>
            <w:gridSpan w:val="2"/>
            <w:hideMark/>
          </w:tcPr>
          <w:p w14:paraId="0CDBE403" w14:textId="77777777" w:rsidR="00BF19A0" w:rsidRDefault="00BF19A0">
            <w:pPr>
              <w:spacing w:after="0" w:line="240" w:lineRule="auto"/>
              <w:jc w:val="right"/>
              <w:rPr>
                <w:rFonts w:eastAsia="Times New Roman" w:cs="Times New Roman"/>
                <w:b w:val="0"/>
                <w:i/>
                <w:color w:val="000000"/>
                <w:sz w:val="28"/>
                <w:szCs w:val="28"/>
                <w:lang w:eastAsia="ru-RU"/>
              </w:rPr>
            </w:pPr>
            <w:r>
              <w:rPr>
                <w:rFonts w:eastAsia="Times New Roman" w:cs="Times New Roman"/>
                <w:b w:val="0"/>
                <w:i/>
                <w:color w:val="000000"/>
                <w:sz w:val="28"/>
                <w:szCs w:val="28"/>
                <w:lang w:eastAsia="ru-RU"/>
              </w:rPr>
              <w:lastRenderedPageBreak/>
              <w:t xml:space="preserve">                                                                              </w:t>
            </w:r>
          </w:p>
          <w:p w14:paraId="6AC70D25" w14:textId="77777777" w:rsidR="00BF19A0" w:rsidRDefault="00BF19A0">
            <w:pPr>
              <w:spacing w:after="0" w:line="240" w:lineRule="auto"/>
              <w:ind w:left="5421"/>
              <w:jc w:val="right"/>
              <w:rPr>
                <w:rFonts w:eastAsia="Times New Roman" w:cs="Times New Roman"/>
                <w:b w:val="0"/>
                <w:i/>
                <w:color w:val="000000"/>
                <w:sz w:val="28"/>
                <w:szCs w:val="28"/>
                <w:lang w:eastAsia="ru-RU"/>
              </w:rPr>
            </w:pPr>
            <w:r>
              <w:rPr>
                <w:rFonts w:eastAsia="Times New Roman" w:cs="Times New Roman"/>
                <w:b w:val="0"/>
                <w:i/>
                <w:color w:val="000000"/>
                <w:sz w:val="28"/>
                <w:szCs w:val="28"/>
                <w:lang w:eastAsia="ru-RU"/>
              </w:rPr>
              <w:t xml:space="preserve">Приложение </w:t>
            </w:r>
          </w:p>
        </w:tc>
      </w:tr>
      <w:tr w:rsidR="00BF19A0" w14:paraId="6347DA88" w14:textId="77777777" w:rsidTr="00BF19A0">
        <w:trPr>
          <w:trHeight w:val="345"/>
        </w:trPr>
        <w:tc>
          <w:tcPr>
            <w:tcW w:w="9740" w:type="dxa"/>
            <w:gridSpan w:val="2"/>
            <w:hideMark/>
          </w:tcPr>
          <w:p w14:paraId="2E71EAC2" w14:textId="77777777" w:rsidR="00BF19A0" w:rsidRDefault="00BF19A0">
            <w:pPr>
              <w:spacing w:after="0" w:line="240" w:lineRule="auto"/>
              <w:jc w:val="right"/>
              <w:rPr>
                <w:rFonts w:eastAsia="Times New Roman" w:cs="Times New Roman"/>
                <w:b w:val="0"/>
                <w:i/>
                <w:color w:val="000000"/>
                <w:sz w:val="28"/>
                <w:szCs w:val="28"/>
                <w:lang w:eastAsia="ru-RU"/>
              </w:rPr>
            </w:pPr>
            <w:r>
              <w:rPr>
                <w:rFonts w:eastAsia="Times New Roman" w:cs="Times New Roman"/>
                <w:b w:val="0"/>
                <w:i/>
                <w:color w:val="000000"/>
                <w:sz w:val="28"/>
                <w:szCs w:val="28"/>
                <w:lang w:eastAsia="ru-RU"/>
              </w:rPr>
              <w:t xml:space="preserve">                                                                              к постановлению </w:t>
            </w:r>
          </w:p>
        </w:tc>
      </w:tr>
      <w:tr w:rsidR="00BF19A0" w14:paraId="0F124457" w14:textId="77777777" w:rsidTr="00BF19A0">
        <w:trPr>
          <w:trHeight w:val="345"/>
        </w:trPr>
        <w:tc>
          <w:tcPr>
            <w:tcW w:w="9740" w:type="dxa"/>
            <w:gridSpan w:val="2"/>
            <w:hideMark/>
          </w:tcPr>
          <w:p w14:paraId="56978D3D" w14:textId="77777777" w:rsidR="00BF19A0" w:rsidRDefault="00BF19A0">
            <w:pPr>
              <w:spacing w:after="0" w:line="240" w:lineRule="auto"/>
              <w:jc w:val="right"/>
              <w:rPr>
                <w:rFonts w:eastAsia="Times New Roman" w:cs="Times New Roman"/>
                <w:b w:val="0"/>
                <w:i/>
                <w:color w:val="000000"/>
                <w:sz w:val="28"/>
                <w:szCs w:val="28"/>
                <w:lang w:eastAsia="ru-RU"/>
              </w:rPr>
            </w:pPr>
            <w:r>
              <w:rPr>
                <w:rFonts w:eastAsia="Times New Roman" w:cs="Times New Roman"/>
                <w:b w:val="0"/>
                <w:i/>
                <w:color w:val="000000"/>
                <w:sz w:val="28"/>
                <w:szCs w:val="28"/>
                <w:lang w:eastAsia="ru-RU"/>
              </w:rPr>
              <w:t xml:space="preserve">                                                                              Генерального Совета ФНПР </w:t>
            </w:r>
          </w:p>
        </w:tc>
      </w:tr>
      <w:tr w:rsidR="00BF19A0" w14:paraId="7C9012B0" w14:textId="77777777" w:rsidTr="00BF19A0">
        <w:trPr>
          <w:trHeight w:val="435"/>
        </w:trPr>
        <w:tc>
          <w:tcPr>
            <w:tcW w:w="5529" w:type="dxa"/>
            <w:hideMark/>
          </w:tcPr>
          <w:p w14:paraId="4AD475A7" w14:textId="77777777" w:rsidR="00BF19A0" w:rsidRDefault="00BF19A0">
            <w:pPr>
              <w:spacing w:after="0" w:line="256" w:lineRule="auto"/>
              <w:rPr>
                <w:rFonts w:asciiTheme="minorHAnsi" w:hAnsiTheme="minorHAnsi"/>
                <w:b w:val="0"/>
              </w:rPr>
            </w:pPr>
            <w:bookmarkStart w:id="21" w:name="Приложение_ГС_об_осн_показ"/>
            <w:bookmarkEnd w:id="21"/>
          </w:p>
        </w:tc>
        <w:tc>
          <w:tcPr>
            <w:tcW w:w="4211" w:type="dxa"/>
            <w:hideMark/>
          </w:tcPr>
          <w:p w14:paraId="53B25C69" w14:textId="77777777" w:rsidR="00BF19A0" w:rsidRDefault="00BF19A0">
            <w:pPr>
              <w:tabs>
                <w:tab w:val="left" w:pos="2980"/>
              </w:tabs>
              <w:spacing w:after="0" w:line="240" w:lineRule="auto"/>
              <w:ind w:left="-111"/>
              <w:jc w:val="right"/>
              <w:rPr>
                <w:rFonts w:eastAsia="Times New Roman" w:cs="Times New Roman"/>
                <w:b w:val="0"/>
                <w:i/>
                <w:color w:val="000000"/>
                <w:sz w:val="28"/>
                <w:szCs w:val="28"/>
                <w:lang w:eastAsia="ru-RU"/>
              </w:rPr>
            </w:pPr>
            <w:proofErr w:type="spellStart"/>
            <w:r>
              <w:rPr>
                <w:rFonts w:eastAsia="Times New Roman" w:cs="Times New Roman"/>
                <w:b w:val="0"/>
                <w:i/>
                <w:color w:val="000000"/>
                <w:sz w:val="28"/>
                <w:szCs w:val="28"/>
                <w:lang w:eastAsia="ru-RU"/>
              </w:rPr>
              <w:t>РегДата</w:t>
            </w:r>
            <w:proofErr w:type="spellEnd"/>
            <w:r>
              <w:rPr>
                <w:rFonts w:eastAsia="Times New Roman" w:cs="Times New Roman"/>
                <w:b w:val="0"/>
                <w:i/>
                <w:color w:val="000000"/>
                <w:sz w:val="28"/>
                <w:szCs w:val="28"/>
                <w:lang w:eastAsia="ru-RU"/>
              </w:rPr>
              <w:t xml:space="preserve"> </w:t>
            </w:r>
            <w:proofErr w:type="spellStart"/>
            <w:r>
              <w:rPr>
                <w:rFonts w:eastAsia="Times New Roman" w:cs="Times New Roman"/>
                <w:b w:val="0"/>
                <w:i/>
                <w:color w:val="000000"/>
                <w:sz w:val="28"/>
                <w:szCs w:val="28"/>
                <w:lang w:eastAsia="ru-RU"/>
              </w:rPr>
              <w:t>РегНомер</w:t>
            </w:r>
            <w:proofErr w:type="spellEnd"/>
            <w:r>
              <w:rPr>
                <w:rFonts w:eastAsia="Times New Roman" w:cs="Times New Roman"/>
                <w:b w:val="0"/>
                <w:i/>
                <w:color w:val="000000"/>
                <w:sz w:val="28"/>
                <w:szCs w:val="28"/>
                <w:lang w:eastAsia="ru-RU"/>
              </w:rPr>
              <w:t xml:space="preserve">           </w:t>
            </w:r>
          </w:p>
        </w:tc>
      </w:tr>
    </w:tbl>
    <w:p w14:paraId="3E29F561" w14:textId="77777777" w:rsidR="00BF19A0" w:rsidRDefault="00BF19A0" w:rsidP="00BF19A0">
      <w:pPr>
        <w:jc w:val="right"/>
      </w:pPr>
    </w:p>
    <w:tbl>
      <w:tblPr>
        <w:tblpPr w:leftFromText="180" w:rightFromText="180" w:bottomFromText="160" w:vertAnchor="text" w:tblpY="1"/>
        <w:tblOverlap w:val="never"/>
        <w:tblW w:w="9781" w:type="dxa"/>
        <w:tblLook w:val="04A0" w:firstRow="1" w:lastRow="0" w:firstColumn="1" w:lastColumn="0" w:noHBand="0" w:noVBand="1"/>
      </w:tblPr>
      <w:tblGrid>
        <w:gridCol w:w="860"/>
        <w:gridCol w:w="6937"/>
        <w:gridCol w:w="1984"/>
      </w:tblGrid>
      <w:tr w:rsidR="00BF19A0" w14:paraId="18BAE29D" w14:textId="77777777" w:rsidTr="00BF19A0">
        <w:trPr>
          <w:trHeight w:val="1104"/>
        </w:trPr>
        <w:tc>
          <w:tcPr>
            <w:tcW w:w="9781" w:type="dxa"/>
            <w:gridSpan w:val="3"/>
            <w:hideMark/>
          </w:tcPr>
          <w:p w14:paraId="6AB7656C" w14:textId="77777777" w:rsidR="00BF19A0" w:rsidRDefault="00BF19A0">
            <w:pPr>
              <w:spacing w:after="0" w:line="240" w:lineRule="auto"/>
              <w:ind w:left="1168"/>
              <w:jc w:val="center"/>
              <w:rPr>
                <w:rFonts w:eastAsia="Times New Roman" w:cs="Times New Roman"/>
                <w:color w:val="000000"/>
                <w:sz w:val="28"/>
                <w:szCs w:val="28"/>
                <w:lang w:eastAsia="ru-RU"/>
              </w:rPr>
            </w:pPr>
            <w:r>
              <w:rPr>
                <w:rFonts w:eastAsia="Times New Roman" w:cs="Times New Roman"/>
                <w:color w:val="000000"/>
                <w:sz w:val="28"/>
                <w:szCs w:val="28"/>
                <w:lang w:eastAsia="ru-RU"/>
              </w:rPr>
              <w:t>Основные показатели (структуры)</w:t>
            </w:r>
            <w:r>
              <w:rPr>
                <w:rFonts w:eastAsia="Times New Roman" w:cs="Times New Roman"/>
                <w:color w:val="000000"/>
                <w:sz w:val="28"/>
                <w:szCs w:val="28"/>
                <w:lang w:eastAsia="ru-RU"/>
              </w:rPr>
              <w:br/>
              <w:t>корректировочной сметы доходов и расходов ФНПР</w:t>
            </w:r>
            <w:r>
              <w:rPr>
                <w:rFonts w:eastAsia="Times New Roman" w:cs="Times New Roman"/>
                <w:color w:val="000000"/>
                <w:sz w:val="28"/>
                <w:szCs w:val="28"/>
                <w:lang w:eastAsia="ru-RU"/>
              </w:rPr>
              <w:br/>
              <w:t>на 2025 год</w:t>
            </w:r>
          </w:p>
        </w:tc>
      </w:tr>
      <w:tr w:rsidR="00BF19A0" w14:paraId="076AFFD7" w14:textId="77777777" w:rsidTr="00BF19A0">
        <w:trPr>
          <w:trHeight w:val="288"/>
        </w:trPr>
        <w:tc>
          <w:tcPr>
            <w:tcW w:w="860" w:type="dxa"/>
            <w:noWrap/>
            <w:vAlign w:val="bottom"/>
            <w:hideMark/>
          </w:tcPr>
          <w:p w14:paraId="5494569C" w14:textId="77777777" w:rsidR="00BF19A0" w:rsidRDefault="00BF19A0">
            <w:pPr>
              <w:spacing w:after="0" w:line="256" w:lineRule="auto"/>
              <w:rPr>
                <w:rFonts w:asciiTheme="minorHAnsi" w:hAnsiTheme="minorHAnsi"/>
                <w:b w:val="0"/>
              </w:rPr>
            </w:pPr>
          </w:p>
        </w:tc>
        <w:tc>
          <w:tcPr>
            <w:tcW w:w="6937" w:type="dxa"/>
            <w:tcBorders>
              <w:top w:val="nil"/>
              <w:left w:val="nil"/>
              <w:bottom w:val="single" w:sz="4" w:space="0" w:color="auto"/>
              <w:right w:val="nil"/>
            </w:tcBorders>
            <w:noWrap/>
            <w:vAlign w:val="bottom"/>
            <w:hideMark/>
          </w:tcPr>
          <w:p w14:paraId="59CB73A4" w14:textId="77777777" w:rsidR="00BF19A0" w:rsidRDefault="00BF19A0">
            <w:pPr>
              <w:spacing w:after="0" w:line="256" w:lineRule="auto"/>
              <w:rPr>
                <w:rFonts w:asciiTheme="minorHAnsi" w:hAnsiTheme="minorHAnsi"/>
                <w:b w:val="0"/>
              </w:rPr>
            </w:pPr>
          </w:p>
        </w:tc>
        <w:tc>
          <w:tcPr>
            <w:tcW w:w="1984" w:type="dxa"/>
            <w:noWrap/>
            <w:vAlign w:val="bottom"/>
            <w:hideMark/>
          </w:tcPr>
          <w:p w14:paraId="6D2033AA" w14:textId="77777777" w:rsidR="00BF19A0" w:rsidRDefault="00BF19A0">
            <w:pPr>
              <w:spacing w:after="0" w:line="256" w:lineRule="auto"/>
              <w:rPr>
                <w:rFonts w:asciiTheme="minorHAnsi" w:hAnsiTheme="minorHAnsi"/>
                <w:b w:val="0"/>
              </w:rPr>
            </w:pPr>
          </w:p>
        </w:tc>
      </w:tr>
      <w:tr w:rsidR="00BF19A0" w14:paraId="2F569527" w14:textId="77777777" w:rsidTr="00BF19A0">
        <w:trPr>
          <w:trHeight w:val="1104"/>
        </w:trPr>
        <w:tc>
          <w:tcPr>
            <w:tcW w:w="860" w:type="dxa"/>
            <w:tcBorders>
              <w:top w:val="single" w:sz="4" w:space="0" w:color="auto"/>
              <w:left w:val="single" w:sz="4" w:space="0" w:color="auto"/>
              <w:bottom w:val="single" w:sz="4" w:space="0" w:color="auto"/>
              <w:right w:val="single" w:sz="4" w:space="0" w:color="auto"/>
            </w:tcBorders>
            <w:hideMark/>
          </w:tcPr>
          <w:p w14:paraId="2EE590FB" w14:textId="77777777" w:rsidR="00BF19A0" w:rsidRDefault="00BF19A0">
            <w:pPr>
              <w:spacing w:after="0" w:line="240" w:lineRule="auto"/>
              <w:jc w:val="center"/>
              <w:rPr>
                <w:rFonts w:eastAsia="Times New Roman" w:cs="Times New Roman"/>
                <w:color w:val="000000"/>
                <w:sz w:val="28"/>
                <w:szCs w:val="28"/>
                <w:lang w:eastAsia="ru-RU"/>
              </w:rPr>
            </w:pPr>
            <w:r>
              <w:rPr>
                <w:rFonts w:eastAsia="Times New Roman" w:cs="Times New Roman"/>
                <w:color w:val="000000"/>
                <w:sz w:val="28"/>
                <w:szCs w:val="28"/>
                <w:lang w:eastAsia="ru-RU"/>
              </w:rPr>
              <w:t xml:space="preserve">№№ п/п </w:t>
            </w:r>
          </w:p>
        </w:tc>
        <w:tc>
          <w:tcPr>
            <w:tcW w:w="6937" w:type="dxa"/>
            <w:tcBorders>
              <w:top w:val="single" w:sz="4" w:space="0" w:color="auto"/>
              <w:left w:val="single" w:sz="4" w:space="0" w:color="auto"/>
              <w:bottom w:val="single" w:sz="4" w:space="0" w:color="auto"/>
              <w:right w:val="single" w:sz="4" w:space="0" w:color="auto"/>
            </w:tcBorders>
            <w:vAlign w:val="center"/>
            <w:hideMark/>
          </w:tcPr>
          <w:p w14:paraId="37F7B7AA" w14:textId="77777777" w:rsidR="00BF19A0" w:rsidRDefault="00BF19A0">
            <w:pPr>
              <w:spacing w:after="0" w:line="240" w:lineRule="auto"/>
              <w:jc w:val="center"/>
              <w:rPr>
                <w:rFonts w:eastAsia="Times New Roman" w:cs="Times New Roman"/>
                <w:color w:val="000000"/>
                <w:sz w:val="28"/>
                <w:szCs w:val="28"/>
                <w:lang w:eastAsia="ru-RU"/>
              </w:rPr>
            </w:pPr>
            <w:r>
              <w:rPr>
                <w:rFonts w:eastAsia="Times New Roman" w:cs="Times New Roman"/>
                <w:color w:val="000000"/>
                <w:sz w:val="28"/>
                <w:szCs w:val="28"/>
                <w:lang w:eastAsia="ru-RU"/>
              </w:rPr>
              <w:t>Наименование статей</w:t>
            </w:r>
          </w:p>
        </w:tc>
        <w:tc>
          <w:tcPr>
            <w:tcW w:w="1984" w:type="dxa"/>
            <w:tcBorders>
              <w:top w:val="single" w:sz="4" w:space="0" w:color="auto"/>
              <w:left w:val="single" w:sz="4" w:space="0" w:color="auto"/>
              <w:bottom w:val="nil"/>
              <w:right w:val="single" w:sz="4" w:space="0" w:color="auto"/>
            </w:tcBorders>
          </w:tcPr>
          <w:p w14:paraId="354DBD5D" w14:textId="77777777" w:rsidR="00BF19A0" w:rsidRDefault="00BF19A0">
            <w:pPr>
              <w:spacing w:after="0" w:line="240" w:lineRule="auto"/>
              <w:jc w:val="center"/>
              <w:rPr>
                <w:rFonts w:eastAsia="Times New Roman" w:cs="Times New Roman"/>
                <w:color w:val="000000"/>
                <w:sz w:val="28"/>
                <w:szCs w:val="28"/>
                <w:lang w:eastAsia="ru-RU"/>
              </w:rPr>
            </w:pPr>
          </w:p>
          <w:p w14:paraId="02667301" w14:textId="77777777" w:rsidR="00BF19A0" w:rsidRDefault="00BF19A0">
            <w:pPr>
              <w:spacing w:after="0" w:line="240" w:lineRule="auto"/>
              <w:jc w:val="center"/>
            </w:pPr>
            <w:r>
              <w:rPr>
                <w:rFonts w:eastAsia="Times New Roman" w:cs="Times New Roman"/>
                <w:color w:val="000000"/>
                <w:sz w:val="28"/>
                <w:szCs w:val="28"/>
                <w:lang w:eastAsia="ru-RU"/>
              </w:rPr>
              <w:t>2025 год проценты</w:t>
            </w:r>
          </w:p>
        </w:tc>
      </w:tr>
      <w:tr w:rsidR="00BF19A0" w14:paraId="0391DE2D" w14:textId="77777777" w:rsidTr="00BF19A0">
        <w:trPr>
          <w:trHeight w:val="435"/>
        </w:trPr>
        <w:tc>
          <w:tcPr>
            <w:tcW w:w="860" w:type="dxa"/>
            <w:tcBorders>
              <w:top w:val="nil"/>
              <w:left w:val="single" w:sz="4" w:space="0" w:color="auto"/>
              <w:bottom w:val="single" w:sz="4" w:space="0" w:color="auto"/>
              <w:right w:val="single" w:sz="4" w:space="0" w:color="auto"/>
            </w:tcBorders>
            <w:hideMark/>
          </w:tcPr>
          <w:p w14:paraId="27A4BDF5" w14:textId="77777777" w:rsidR="00BF19A0" w:rsidRDefault="00BF19A0">
            <w:pPr>
              <w:spacing w:after="0" w:line="240" w:lineRule="auto"/>
              <w:jc w:val="center"/>
              <w:rPr>
                <w:rFonts w:eastAsia="Times New Roman" w:cs="Times New Roman"/>
                <w:color w:val="000000"/>
                <w:sz w:val="28"/>
                <w:szCs w:val="28"/>
                <w:lang w:eastAsia="ru-RU"/>
              </w:rPr>
            </w:pPr>
            <w:r>
              <w:rPr>
                <w:rFonts w:eastAsia="Times New Roman" w:cs="Times New Roman"/>
                <w:color w:val="000000"/>
                <w:sz w:val="28"/>
                <w:szCs w:val="28"/>
                <w:lang w:eastAsia="ru-RU"/>
              </w:rPr>
              <w:t>1</w:t>
            </w:r>
          </w:p>
        </w:tc>
        <w:tc>
          <w:tcPr>
            <w:tcW w:w="6937" w:type="dxa"/>
            <w:tcBorders>
              <w:top w:val="nil"/>
              <w:left w:val="nil"/>
              <w:bottom w:val="single" w:sz="4" w:space="0" w:color="auto"/>
              <w:right w:val="single" w:sz="4" w:space="0" w:color="auto"/>
            </w:tcBorders>
            <w:hideMark/>
          </w:tcPr>
          <w:p w14:paraId="761820BD" w14:textId="77777777" w:rsidR="00BF19A0" w:rsidRDefault="00BF19A0">
            <w:pPr>
              <w:spacing w:after="0" w:line="240" w:lineRule="auto"/>
              <w:jc w:val="center"/>
              <w:rPr>
                <w:rFonts w:eastAsia="Times New Roman" w:cs="Times New Roman"/>
                <w:color w:val="000000"/>
                <w:sz w:val="28"/>
                <w:szCs w:val="28"/>
                <w:lang w:eastAsia="ru-RU"/>
              </w:rPr>
            </w:pPr>
            <w:r>
              <w:rPr>
                <w:rFonts w:eastAsia="Times New Roman" w:cs="Times New Roman"/>
                <w:color w:val="000000"/>
                <w:sz w:val="28"/>
                <w:szCs w:val="28"/>
                <w:lang w:eastAsia="ru-RU"/>
              </w:rPr>
              <w:t>2</w:t>
            </w:r>
          </w:p>
        </w:tc>
        <w:tc>
          <w:tcPr>
            <w:tcW w:w="1984" w:type="dxa"/>
            <w:tcBorders>
              <w:top w:val="single" w:sz="4" w:space="0" w:color="auto"/>
              <w:left w:val="nil"/>
              <w:bottom w:val="single" w:sz="4" w:space="0" w:color="auto"/>
              <w:right w:val="single" w:sz="4" w:space="0" w:color="auto"/>
            </w:tcBorders>
            <w:hideMark/>
          </w:tcPr>
          <w:p w14:paraId="16ACF078" w14:textId="77777777" w:rsidR="00BF19A0" w:rsidRDefault="00BF19A0">
            <w:pPr>
              <w:spacing w:after="0" w:line="240" w:lineRule="auto"/>
              <w:jc w:val="center"/>
              <w:rPr>
                <w:rFonts w:eastAsia="Times New Roman" w:cs="Times New Roman"/>
                <w:color w:val="000000"/>
                <w:sz w:val="28"/>
                <w:szCs w:val="28"/>
                <w:lang w:eastAsia="ru-RU"/>
              </w:rPr>
            </w:pPr>
            <w:r>
              <w:rPr>
                <w:rFonts w:eastAsia="Times New Roman" w:cs="Times New Roman"/>
                <w:color w:val="000000"/>
                <w:sz w:val="28"/>
                <w:szCs w:val="28"/>
                <w:lang w:eastAsia="ru-RU"/>
              </w:rPr>
              <w:t>3</w:t>
            </w:r>
          </w:p>
        </w:tc>
      </w:tr>
      <w:tr w:rsidR="00BF19A0" w14:paraId="06E191F8" w14:textId="77777777" w:rsidTr="00BF19A0">
        <w:trPr>
          <w:trHeight w:val="756"/>
        </w:trPr>
        <w:tc>
          <w:tcPr>
            <w:tcW w:w="860" w:type="dxa"/>
            <w:vAlign w:val="center"/>
            <w:hideMark/>
          </w:tcPr>
          <w:p w14:paraId="0E0508C4" w14:textId="77777777" w:rsidR="00BF19A0" w:rsidRDefault="00BF19A0">
            <w:pPr>
              <w:spacing w:after="0" w:line="256" w:lineRule="auto"/>
              <w:rPr>
                <w:rFonts w:asciiTheme="minorHAnsi" w:hAnsiTheme="minorHAnsi"/>
                <w:b w:val="0"/>
              </w:rPr>
            </w:pPr>
          </w:p>
        </w:tc>
        <w:tc>
          <w:tcPr>
            <w:tcW w:w="6937" w:type="dxa"/>
            <w:vAlign w:val="center"/>
            <w:hideMark/>
          </w:tcPr>
          <w:p w14:paraId="722E0551" w14:textId="77777777" w:rsidR="00BF19A0" w:rsidRDefault="00BF19A0">
            <w:pPr>
              <w:spacing w:after="0" w:line="240" w:lineRule="auto"/>
              <w:rPr>
                <w:rFonts w:eastAsia="Times New Roman" w:cs="Times New Roman"/>
                <w:b w:val="0"/>
                <w:color w:val="000000"/>
                <w:sz w:val="28"/>
                <w:szCs w:val="28"/>
                <w:lang w:eastAsia="ru-RU"/>
              </w:rPr>
            </w:pPr>
            <w:r>
              <w:rPr>
                <w:rFonts w:eastAsia="Times New Roman" w:cs="Times New Roman"/>
                <w:b w:val="0"/>
                <w:color w:val="000000"/>
                <w:sz w:val="28"/>
                <w:szCs w:val="28"/>
                <w:lang w:eastAsia="ru-RU"/>
              </w:rPr>
              <w:t>ДОХОДЫ - всего</w:t>
            </w:r>
          </w:p>
        </w:tc>
        <w:tc>
          <w:tcPr>
            <w:tcW w:w="1984" w:type="dxa"/>
            <w:vAlign w:val="center"/>
            <w:hideMark/>
          </w:tcPr>
          <w:p w14:paraId="6A8EE484"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100,0</w:t>
            </w:r>
          </w:p>
        </w:tc>
      </w:tr>
      <w:tr w:rsidR="00BF19A0" w14:paraId="57E6792C" w14:textId="77777777" w:rsidTr="00BF19A0">
        <w:trPr>
          <w:trHeight w:val="420"/>
        </w:trPr>
        <w:tc>
          <w:tcPr>
            <w:tcW w:w="860" w:type="dxa"/>
            <w:vAlign w:val="center"/>
            <w:hideMark/>
          </w:tcPr>
          <w:p w14:paraId="16A98DCB"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1</w:t>
            </w:r>
          </w:p>
        </w:tc>
        <w:tc>
          <w:tcPr>
            <w:tcW w:w="6937" w:type="dxa"/>
            <w:vAlign w:val="center"/>
            <w:hideMark/>
          </w:tcPr>
          <w:p w14:paraId="01B16F27" w14:textId="77777777" w:rsidR="00BF19A0" w:rsidRDefault="00BF19A0">
            <w:pPr>
              <w:spacing w:after="0" w:line="240" w:lineRule="auto"/>
              <w:rPr>
                <w:rFonts w:eastAsia="Times New Roman" w:cs="Times New Roman"/>
                <w:b w:val="0"/>
                <w:color w:val="000000"/>
                <w:sz w:val="28"/>
                <w:szCs w:val="28"/>
                <w:lang w:eastAsia="ru-RU"/>
              </w:rPr>
            </w:pPr>
            <w:r>
              <w:rPr>
                <w:rFonts w:eastAsia="Times New Roman" w:cs="Times New Roman"/>
                <w:b w:val="0"/>
                <w:color w:val="000000"/>
                <w:sz w:val="28"/>
                <w:szCs w:val="28"/>
                <w:lang w:eastAsia="ru-RU"/>
              </w:rPr>
              <w:t>Членские взносы</w:t>
            </w:r>
          </w:p>
        </w:tc>
        <w:tc>
          <w:tcPr>
            <w:tcW w:w="1984" w:type="dxa"/>
            <w:vAlign w:val="center"/>
            <w:hideMark/>
          </w:tcPr>
          <w:p w14:paraId="0F01ECCF"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35,5</w:t>
            </w:r>
          </w:p>
        </w:tc>
      </w:tr>
      <w:tr w:rsidR="00BF19A0" w14:paraId="42C1D353" w14:textId="77777777" w:rsidTr="00BF19A0">
        <w:trPr>
          <w:trHeight w:val="444"/>
        </w:trPr>
        <w:tc>
          <w:tcPr>
            <w:tcW w:w="860" w:type="dxa"/>
            <w:vAlign w:val="center"/>
            <w:hideMark/>
          </w:tcPr>
          <w:p w14:paraId="3FC371C3"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2</w:t>
            </w:r>
          </w:p>
        </w:tc>
        <w:tc>
          <w:tcPr>
            <w:tcW w:w="6937" w:type="dxa"/>
            <w:vAlign w:val="center"/>
            <w:hideMark/>
          </w:tcPr>
          <w:p w14:paraId="47F02B71" w14:textId="77777777" w:rsidR="00BF19A0" w:rsidRDefault="00BF19A0">
            <w:pPr>
              <w:spacing w:after="0" w:line="240" w:lineRule="auto"/>
              <w:rPr>
                <w:rFonts w:eastAsia="Times New Roman" w:cs="Times New Roman"/>
                <w:b w:val="0"/>
                <w:color w:val="000000"/>
                <w:sz w:val="28"/>
                <w:szCs w:val="28"/>
                <w:lang w:eastAsia="ru-RU"/>
              </w:rPr>
            </w:pPr>
            <w:r>
              <w:rPr>
                <w:rFonts w:eastAsia="Times New Roman" w:cs="Times New Roman"/>
                <w:b w:val="0"/>
                <w:color w:val="000000"/>
                <w:sz w:val="28"/>
                <w:szCs w:val="28"/>
                <w:lang w:eastAsia="ru-RU"/>
              </w:rPr>
              <w:t>Целевые взносы</w:t>
            </w:r>
          </w:p>
        </w:tc>
        <w:tc>
          <w:tcPr>
            <w:tcW w:w="1984" w:type="dxa"/>
            <w:vAlign w:val="center"/>
            <w:hideMark/>
          </w:tcPr>
          <w:p w14:paraId="63BF7394"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6,5</w:t>
            </w:r>
          </w:p>
        </w:tc>
      </w:tr>
      <w:tr w:rsidR="00BF19A0" w14:paraId="6523587C" w14:textId="77777777" w:rsidTr="00BF19A0">
        <w:trPr>
          <w:trHeight w:val="444"/>
        </w:trPr>
        <w:tc>
          <w:tcPr>
            <w:tcW w:w="860" w:type="dxa"/>
            <w:vAlign w:val="center"/>
            <w:hideMark/>
          </w:tcPr>
          <w:p w14:paraId="20D4F9D6"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3</w:t>
            </w:r>
          </w:p>
        </w:tc>
        <w:tc>
          <w:tcPr>
            <w:tcW w:w="6937" w:type="dxa"/>
            <w:vAlign w:val="center"/>
            <w:hideMark/>
          </w:tcPr>
          <w:p w14:paraId="258142B0" w14:textId="77777777" w:rsidR="00BF19A0" w:rsidRDefault="00BF19A0">
            <w:pPr>
              <w:spacing w:after="0" w:line="240" w:lineRule="auto"/>
              <w:rPr>
                <w:rFonts w:eastAsia="Times New Roman" w:cs="Times New Roman"/>
                <w:b w:val="0"/>
                <w:color w:val="000000"/>
                <w:sz w:val="28"/>
                <w:szCs w:val="28"/>
                <w:lang w:eastAsia="ru-RU"/>
              </w:rPr>
            </w:pPr>
            <w:r>
              <w:rPr>
                <w:rFonts w:eastAsia="Times New Roman" w:cs="Times New Roman"/>
                <w:b w:val="0"/>
                <w:color w:val="000000"/>
                <w:sz w:val="28"/>
                <w:szCs w:val="28"/>
                <w:lang w:eastAsia="ru-RU"/>
              </w:rPr>
              <w:t>Прочие</w:t>
            </w:r>
          </w:p>
        </w:tc>
        <w:tc>
          <w:tcPr>
            <w:tcW w:w="1984" w:type="dxa"/>
            <w:vAlign w:val="center"/>
            <w:hideMark/>
          </w:tcPr>
          <w:p w14:paraId="6AE81966"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58,0</w:t>
            </w:r>
          </w:p>
        </w:tc>
      </w:tr>
      <w:tr w:rsidR="00BF19A0" w14:paraId="0E98A994" w14:textId="77777777" w:rsidTr="00BF19A0">
        <w:trPr>
          <w:trHeight w:val="732"/>
        </w:trPr>
        <w:tc>
          <w:tcPr>
            <w:tcW w:w="860" w:type="dxa"/>
            <w:vAlign w:val="center"/>
            <w:hideMark/>
          </w:tcPr>
          <w:p w14:paraId="180685C2" w14:textId="77777777" w:rsidR="00BF19A0" w:rsidRDefault="00BF19A0">
            <w:pPr>
              <w:spacing w:after="0" w:line="256" w:lineRule="auto"/>
              <w:rPr>
                <w:rFonts w:asciiTheme="minorHAnsi" w:hAnsiTheme="minorHAnsi"/>
                <w:b w:val="0"/>
              </w:rPr>
            </w:pPr>
          </w:p>
        </w:tc>
        <w:tc>
          <w:tcPr>
            <w:tcW w:w="6937" w:type="dxa"/>
            <w:vAlign w:val="center"/>
            <w:hideMark/>
          </w:tcPr>
          <w:p w14:paraId="4D462EDB" w14:textId="77777777" w:rsidR="00BF19A0" w:rsidRDefault="00BF19A0">
            <w:pPr>
              <w:spacing w:after="0" w:line="240" w:lineRule="auto"/>
              <w:rPr>
                <w:rFonts w:eastAsia="Times New Roman" w:cs="Times New Roman"/>
                <w:b w:val="0"/>
                <w:color w:val="000000"/>
                <w:sz w:val="28"/>
                <w:szCs w:val="28"/>
                <w:lang w:eastAsia="ru-RU"/>
              </w:rPr>
            </w:pPr>
            <w:r>
              <w:rPr>
                <w:rFonts w:eastAsia="Times New Roman" w:cs="Times New Roman"/>
                <w:b w:val="0"/>
                <w:color w:val="000000"/>
                <w:sz w:val="28"/>
                <w:szCs w:val="28"/>
                <w:lang w:eastAsia="ru-RU"/>
              </w:rPr>
              <w:t>РАСХОДЫ - всего</w:t>
            </w:r>
          </w:p>
        </w:tc>
        <w:tc>
          <w:tcPr>
            <w:tcW w:w="1984" w:type="dxa"/>
            <w:vAlign w:val="center"/>
            <w:hideMark/>
          </w:tcPr>
          <w:p w14:paraId="1880570F"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100,0</w:t>
            </w:r>
          </w:p>
        </w:tc>
      </w:tr>
      <w:tr w:rsidR="00BF19A0" w14:paraId="65F0F758" w14:textId="77777777" w:rsidTr="00BF19A0">
        <w:trPr>
          <w:trHeight w:val="396"/>
        </w:trPr>
        <w:tc>
          <w:tcPr>
            <w:tcW w:w="860" w:type="dxa"/>
            <w:vAlign w:val="center"/>
            <w:hideMark/>
          </w:tcPr>
          <w:p w14:paraId="11AE3F0D"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1</w:t>
            </w:r>
          </w:p>
        </w:tc>
        <w:tc>
          <w:tcPr>
            <w:tcW w:w="6937" w:type="dxa"/>
            <w:vAlign w:val="center"/>
            <w:hideMark/>
          </w:tcPr>
          <w:p w14:paraId="64B5969C" w14:textId="77777777" w:rsidR="00BF19A0" w:rsidRDefault="00BF19A0">
            <w:pPr>
              <w:spacing w:after="0" w:line="240" w:lineRule="auto"/>
              <w:rPr>
                <w:rFonts w:eastAsia="Times New Roman" w:cs="Times New Roman"/>
                <w:b w:val="0"/>
                <w:color w:val="000000"/>
                <w:sz w:val="28"/>
                <w:szCs w:val="28"/>
                <w:lang w:eastAsia="ru-RU"/>
              </w:rPr>
            </w:pPr>
            <w:r>
              <w:rPr>
                <w:rFonts w:eastAsia="Times New Roman" w:cs="Times New Roman"/>
                <w:b w:val="0"/>
                <w:color w:val="000000"/>
                <w:sz w:val="28"/>
                <w:szCs w:val="28"/>
                <w:lang w:eastAsia="ru-RU"/>
              </w:rPr>
              <w:t>Фонд Солидарности ФНПР</w:t>
            </w:r>
          </w:p>
        </w:tc>
        <w:tc>
          <w:tcPr>
            <w:tcW w:w="1984" w:type="dxa"/>
            <w:vAlign w:val="center"/>
            <w:hideMark/>
          </w:tcPr>
          <w:p w14:paraId="255FC40D"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8,3</w:t>
            </w:r>
          </w:p>
        </w:tc>
      </w:tr>
      <w:tr w:rsidR="00BF19A0" w14:paraId="7C0839DF" w14:textId="77777777" w:rsidTr="00BF19A0">
        <w:trPr>
          <w:trHeight w:val="396"/>
        </w:trPr>
        <w:tc>
          <w:tcPr>
            <w:tcW w:w="860" w:type="dxa"/>
            <w:vAlign w:val="center"/>
            <w:hideMark/>
          </w:tcPr>
          <w:p w14:paraId="684DD5E4"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2</w:t>
            </w:r>
          </w:p>
        </w:tc>
        <w:tc>
          <w:tcPr>
            <w:tcW w:w="6937" w:type="dxa"/>
            <w:vAlign w:val="center"/>
            <w:hideMark/>
          </w:tcPr>
          <w:p w14:paraId="0D136D63" w14:textId="77777777" w:rsidR="00BF19A0" w:rsidRDefault="00BF19A0">
            <w:pPr>
              <w:spacing w:after="0" w:line="240" w:lineRule="auto"/>
              <w:rPr>
                <w:rFonts w:eastAsia="Times New Roman" w:cs="Times New Roman"/>
                <w:b w:val="0"/>
                <w:color w:val="000000"/>
                <w:sz w:val="28"/>
                <w:szCs w:val="28"/>
                <w:lang w:eastAsia="ru-RU"/>
              </w:rPr>
            </w:pPr>
            <w:r>
              <w:rPr>
                <w:rFonts w:eastAsia="Times New Roman" w:cs="Times New Roman"/>
                <w:b w:val="0"/>
                <w:color w:val="000000"/>
                <w:sz w:val="28"/>
                <w:szCs w:val="28"/>
                <w:lang w:eastAsia="ru-RU"/>
              </w:rPr>
              <w:t>Целевые мероприятия</w:t>
            </w:r>
          </w:p>
        </w:tc>
        <w:tc>
          <w:tcPr>
            <w:tcW w:w="1984" w:type="dxa"/>
            <w:vAlign w:val="center"/>
            <w:hideMark/>
          </w:tcPr>
          <w:p w14:paraId="3D583579"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49,5</w:t>
            </w:r>
          </w:p>
        </w:tc>
      </w:tr>
      <w:tr w:rsidR="00BF19A0" w14:paraId="3EC99FBF" w14:textId="77777777" w:rsidTr="00BF19A0">
        <w:trPr>
          <w:trHeight w:val="888"/>
        </w:trPr>
        <w:tc>
          <w:tcPr>
            <w:tcW w:w="860" w:type="dxa"/>
            <w:vAlign w:val="center"/>
            <w:hideMark/>
          </w:tcPr>
          <w:p w14:paraId="62A114D3"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3</w:t>
            </w:r>
          </w:p>
        </w:tc>
        <w:tc>
          <w:tcPr>
            <w:tcW w:w="6937" w:type="dxa"/>
            <w:vAlign w:val="center"/>
            <w:hideMark/>
          </w:tcPr>
          <w:p w14:paraId="58A8C362" w14:textId="77777777" w:rsidR="00BF19A0" w:rsidRDefault="00BF19A0">
            <w:pPr>
              <w:spacing w:after="0" w:line="240" w:lineRule="auto"/>
              <w:rPr>
                <w:rFonts w:eastAsia="Times New Roman" w:cs="Times New Roman"/>
                <w:b w:val="0"/>
                <w:color w:val="000000"/>
                <w:sz w:val="28"/>
                <w:szCs w:val="28"/>
                <w:lang w:eastAsia="ru-RU"/>
              </w:rPr>
            </w:pPr>
            <w:r>
              <w:rPr>
                <w:rFonts w:eastAsia="Times New Roman" w:cs="Times New Roman"/>
                <w:b w:val="0"/>
                <w:color w:val="000000"/>
                <w:sz w:val="28"/>
                <w:szCs w:val="28"/>
                <w:lang w:eastAsia="ru-RU"/>
              </w:rPr>
              <w:t>Расходы на организационно-хозяйственную деятельность ФНПР</w:t>
            </w:r>
          </w:p>
        </w:tc>
        <w:tc>
          <w:tcPr>
            <w:tcW w:w="1984" w:type="dxa"/>
            <w:vAlign w:val="center"/>
            <w:hideMark/>
          </w:tcPr>
          <w:p w14:paraId="5D5C738C"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32,8</w:t>
            </w:r>
          </w:p>
        </w:tc>
      </w:tr>
      <w:tr w:rsidR="00BF19A0" w14:paraId="7E5EDEC2" w14:textId="77777777" w:rsidTr="00BF19A0">
        <w:trPr>
          <w:trHeight w:val="468"/>
        </w:trPr>
        <w:tc>
          <w:tcPr>
            <w:tcW w:w="860" w:type="dxa"/>
            <w:vAlign w:val="center"/>
            <w:hideMark/>
          </w:tcPr>
          <w:p w14:paraId="58022CB7"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4</w:t>
            </w:r>
          </w:p>
        </w:tc>
        <w:tc>
          <w:tcPr>
            <w:tcW w:w="6937" w:type="dxa"/>
            <w:vAlign w:val="center"/>
            <w:hideMark/>
          </w:tcPr>
          <w:p w14:paraId="667A4983" w14:textId="77777777" w:rsidR="00BF19A0" w:rsidRDefault="00BF19A0">
            <w:pPr>
              <w:spacing w:after="0" w:line="240" w:lineRule="auto"/>
              <w:rPr>
                <w:rFonts w:eastAsia="Times New Roman" w:cs="Times New Roman"/>
                <w:b w:val="0"/>
                <w:color w:val="000000"/>
                <w:sz w:val="28"/>
                <w:szCs w:val="28"/>
                <w:lang w:eastAsia="ru-RU"/>
              </w:rPr>
            </w:pPr>
            <w:r>
              <w:rPr>
                <w:rFonts w:eastAsia="Times New Roman" w:cs="Times New Roman"/>
                <w:b w:val="0"/>
                <w:color w:val="000000"/>
                <w:sz w:val="28"/>
                <w:szCs w:val="28"/>
                <w:lang w:eastAsia="ru-RU"/>
              </w:rPr>
              <w:t>Финансирование учреждений ФНПР</w:t>
            </w:r>
          </w:p>
        </w:tc>
        <w:tc>
          <w:tcPr>
            <w:tcW w:w="1984" w:type="dxa"/>
            <w:vAlign w:val="center"/>
            <w:hideMark/>
          </w:tcPr>
          <w:p w14:paraId="7C63090B"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4,4</w:t>
            </w:r>
          </w:p>
        </w:tc>
      </w:tr>
      <w:tr w:rsidR="00BF19A0" w14:paraId="699AEB2C" w14:textId="77777777" w:rsidTr="00BF19A0">
        <w:trPr>
          <w:trHeight w:val="795"/>
        </w:trPr>
        <w:tc>
          <w:tcPr>
            <w:tcW w:w="860" w:type="dxa"/>
            <w:vAlign w:val="center"/>
            <w:hideMark/>
          </w:tcPr>
          <w:p w14:paraId="1894AABF"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5</w:t>
            </w:r>
          </w:p>
        </w:tc>
        <w:tc>
          <w:tcPr>
            <w:tcW w:w="6937" w:type="dxa"/>
            <w:vAlign w:val="center"/>
            <w:hideMark/>
          </w:tcPr>
          <w:p w14:paraId="1A671504" w14:textId="77777777" w:rsidR="00BF19A0" w:rsidRDefault="00BF19A0">
            <w:pPr>
              <w:spacing w:after="0" w:line="240" w:lineRule="auto"/>
              <w:rPr>
                <w:rFonts w:eastAsia="Times New Roman" w:cs="Times New Roman"/>
                <w:b w:val="0"/>
                <w:color w:val="000000"/>
                <w:sz w:val="28"/>
                <w:szCs w:val="28"/>
                <w:lang w:eastAsia="ru-RU"/>
              </w:rPr>
            </w:pPr>
            <w:r>
              <w:rPr>
                <w:rFonts w:eastAsia="Times New Roman" w:cs="Times New Roman"/>
                <w:b w:val="0"/>
                <w:color w:val="000000"/>
                <w:sz w:val="28"/>
                <w:szCs w:val="28"/>
                <w:lang w:eastAsia="ru-RU"/>
              </w:rPr>
              <w:t>Содержание контрольно-ревизионной комиссии</w:t>
            </w:r>
          </w:p>
        </w:tc>
        <w:tc>
          <w:tcPr>
            <w:tcW w:w="1984" w:type="dxa"/>
            <w:vAlign w:val="center"/>
            <w:hideMark/>
          </w:tcPr>
          <w:p w14:paraId="7F9DF3B2"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0,2</w:t>
            </w:r>
          </w:p>
        </w:tc>
      </w:tr>
      <w:tr w:rsidR="00BF19A0" w14:paraId="6D243227" w14:textId="77777777" w:rsidTr="00BF19A0">
        <w:trPr>
          <w:trHeight w:val="458"/>
        </w:trPr>
        <w:tc>
          <w:tcPr>
            <w:tcW w:w="860" w:type="dxa"/>
            <w:vMerge w:val="restart"/>
            <w:vAlign w:val="center"/>
            <w:hideMark/>
          </w:tcPr>
          <w:p w14:paraId="773CEC65"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6</w:t>
            </w:r>
          </w:p>
        </w:tc>
        <w:tc>
          <w:tcPr>
            <w:tcW w:w="6937" w:type="dxa"/>
            <w:vMerge w:val="restart"/>
            <w:vAlign w:val="center"/>
            <w:hideMark/>
          </w:tcPr>
          <w:p w14:paraId="7745D0BB" w14:textId="77777777" w:rsidR="00BF19A0" w:rsidRDefault="00BF19A0">
            <w:pPr>
              <w:spacing w:after="0" w:line="240" w:lineRule="auto"/>
              <w:rPr>
                <w:rFonts w:eastAsia="Times New Roman" w:cs="Times New Roman"/>
                <w:b w:val="0"/>
                <w:color w:val="000000"/>
                <w:sz w:val="28"/>
                <w:szCs w:val="28"/>
                <w:lang w:eastAsia="ru-RU"/>
              </w:rPr>
            </w:pPr>
            <w:r>
              <w:rPr>
                <w:rFonts w:eastAsia="Times New Roman" w:cs="Times New Roman"/>
                <w:b w:val="0"/>
                <w:color w:val="000000"/>
                <w:sz w:val="28"/>
                <w:szCs w:val="28"/>
                <w:lang w:eastAsia="ru-RU"/>
              </w:rPr>
              <w:t>Членские взносы в международные организации</w:t>
            </w:r>
          </w:p>
        </w:tc>
        <w:tc>
          <w:tcPr>
            <w:tcW w:w="1984" w:type="dxa"/>
            <w:vMerge w:val="restart"/>
            <w:vAlign w:val="center"/>
            <w:hideMark/>
          </w:tcPr>
          <w:p w14:paraId="4C658175" w14:textId="77777777" w:rsidR="00BF19A0" w:rsidRDefault="00BF19A0">
            <w:pPr>
              <w:spacing w:after="0" w:line="240" w:lineRule="auto"/>
              <w:jc w:val="center"/>
              <w:rPr>
                <w:rFonts w:eastAsia="Times New Roman" w:cs="Times New Roman"/>
                <w:b w:val="0"/>
                <w:sz w:val="28"/>
                <w:szCs w:val="28"/>
                <w:lang w:eastAsia="ru-RU"/>
              </w:rPr>
            </w:pPr>
            <w:r>
              <w:rPr>
                <w:rFonts w:eastAsia="Times New Roman" w:cs="Times New Roman"/>
                <w:b w:val="0"/>
                <w:sz w:val="28"/>
                <w:szCs w:val="28"/>
                <w:lang w:eastAsia="ru-RU"/>
              </w:rPr>
              <w:t>4,8</w:t>
            </w:r>
          </w:p>
        </w:tc>
      </w:tr>
      <w:tr w:rsidR="00BF19A0" w14:paraId="75613087" w14:textId="77777777" w:rsidTr="00BF19A0">
        <w:trPr>
          <w:trHeight w:val="516"/>
        </w:trPr>
        <w:tc>
          <w:tcPr>
            <w:tcW w:w="0" w:type="auto"/>
            <w:vMerge/>
            <w:vAlign w:val="center"/>
            <w:hideMark/>
          </w:tcPr>
          <w:p w14:paraId="20A4FB67" w14:textId="77777777" w:rsidR="00BF19A0" w:rsidRDefault="00BF19A0">
            <w:pPr>
              <w:spacing w:after="0" w:line="240" w:lineRule="auto"/>
              <w:rPr>
                <w:rFonts w:eastAsia="Times New Roman" w:cs="Times New Roman"/>
                <w:b w:val="0"/>
                <w:color w:val="000000"/>
                <w:sz w:val="28"/>
                <w:szCs w:val="28"/>
                <w:lang w:eastAsia="ru-RU"/>
              </w:rPr>
            </w:pPr>
          </w:p>
        </w:tc>
        <w:tc>
          <w:tcPr>
            <w:tcW w:w="0" w:type="auto"/>
            <w:vMerge/>
            <w:vAlign w:val="center"/>
            <w:hideMark/>
          </w:tcPr>
          <w:p w14:paraId="744D745C" w14:textId="77777777" w:rsidR="00BF19A0" w:rsidRDefault="00BF19A0">
            <w:pPr>
              <w:spacing w:after="0" w:line="240" w:lineRule="auto"/>
              <w:rPr>
                <w:rFonts w:eastAsia="Times New Roman" w:cs="Times New Roman"/>
                <w:b w:val="0"/>
                <w:color w:val="000000"/>
                <w:sz w:val="28"/>
                <w:szCs w:val="28"/>
                <w:lang w:eastAsia="ru-RU"/>
              </w:rPr>
            </w:pPr>
          </w:p>
        </w:tc>
        <w:tc>
          <w:tcPr>
            <w:tcW w:w="0" w:type="auto"/>
            <w:vMerge/>
            <w:vAlign w:val="center"/>
            <w:hideMark/>
          </w:tcPr>
          <w:p w14:paraId="5A75D45F" w14:textId="77777777" w:rsidR="00BF19A0" w:rsidRDefault="00BF19A0">
            <w:pPr>
              <w:spacing w:after="0" w:line="240" w:lineRule="auto"/>
              <w:rPr>
                <w:rFonts w:eastAsia="Times New Roman" w:cs="Times New Roman"/>
                <w:b w:val="0"/>
                <w:sz w:val="28"/>
                <w:szCs w:val="28"/>
                <w:lang w:eastAsia="ru-RU"/>
              </w:rPr>
            </w:pPr>
          </w:p>
        </w:tc>
      </w:tr>
    </w:tbl>
    <w:p w14:paraId="2C8F9A17" w14:textId="77777777" w:rsidR="00F727CC" w:rsidRDefault="00F727CC" w:rsidP="00F727CC">
      <w:pPr>
        <w:rPr>
          <w:rFonts w:asciiTheme="majorBidi" w:hAnsiTheme="majorBidi" w:cstheme="majorBidi"/>
          <w:b w:val="0"/>
          <w:bCs/>
          <w:i/>
          <w:iCs/>
          <w:szCs w:val="24"/>
        </w:rPr>
      </w:pPr>
      <w:hyperlink r:id="rId28" w:anchor="Повестка_заседания_ГС_сокр" w:history="1">
        <w:r>
          <w:rPr>
            <w:rStyle w:val="a8"/>
            <w:rFonts w:asciiTheme="majorBidi" w:hAnsiTheme="majorBidi" w:cstheme="majorBidi"/>
            <w:b w:val="0"/>
            <w:bCs/>
            <w:i/>
            <w:iCs/>
            <w:szCs w:val="24"/>
          </w:rPr>
          <w:t>Возврат к Повестке дня</w:t>
        </w:r>
      </w:hyperlink>
    </w:p>
    <w:p w14:paraId="1C171F54" w14:textId="77777777" w:rsidR="00BF19A0" w:rsidRDefault="00BF19A0" w:rsidP="00BF19A0">
      <w:pPr>
        <w:pStyle w:val="10"/>
        <w:ind w:right="282"/>
        <w:jc w:val="left"/>
        <w:rPr>
          <w:rStyle w:val="a8"/>
          <w:b w:val="0"/>
          <w:i/>
          <w:sz w:val="24"/>
          <w:szCs w:val="24"/>
        </w:rPr>
      </w:pPr>
      <w:hyperlink w:anchor="Постановление_ГС_Об_осн_показ" w:history="1">
        <w:r w:rsidRPr="00F727CC">
          <w:rPr>
            <w:rStyle w:val="a8"/>
            <w:b w:val="0"/>
            <w:i/>
            <w:sz w:val="24"/>
            <w:szCs w:val="24"/>
          </w:rPr>
          <w:t>Возврат к Постановлению «Об утверждении основных показателей корректировочной сметы доходов и расходов ФНПР на 2025 год»</w:t>
        </w:r>
      </w:hyperlink>
    </w:p>
    <w:tbl>
      <w:tblPr>
        <w:tblpPr w:leftFromText="180" w:rightFromText="180" w:bottomFromText="160" w:vertAnchor="text" w:tblpY="1"/>
        <w:tblOverlap w:val="never"/>
        <w:tblW w:w="9781" w:type="dxa"/>
        <w:tblLook w:val="04A0" w:firstRow="1" w:lastRow="0" w:firstColumn="1" w:lastColumn="0" w:noHBand="0" w:noVBand="1"/>
      </w:tblPr>
      <w:tblGrid>
        <w:gridCol w:w="9781"/>
      </w:tblGrid>
      <w:tr w:rsidR="00BF19A0" w14:paraId="74FAE12D" w14:textId="77777777" w:rsidTr="00BF19A0">
        <w:trPr>
          <w:trHeight w:val="1104"/>
        </w:trPr>
        <w:tc>
          <w:tcPr>
            <w:tcW w:w="9781" w:type="dxa"/>
            <w:hideMark/>
          </w:tcPr>
          <w:p w14:paraId="3E198B1E" w14:textId="77777777" w:rsidR="00BF19A0" w:rsidRDefault="00BF19A0">
            <w:pPr>
              <w:spacing w:after="0" w:line="256" w:lineRule="auto"/>
              <w:rPr>
                <w:rFonts w:asciiTheme="minorHAnsi" w:hAnsiTheme="minorHAnsi"/>
                <w:b w:val="0"/>
              </w:rPr>
            </w:pPr>
          </w:p>
        </w:tc>
      </w:tr>
    </w:tbl>
    <w:p w14:paraId="579D6F09" w14:textId="77777777" w:rsidR="00BF19A0" w:rsidRDefault="00BF19A0" w:rsidP="00BF19A0">
      <w:pPr>
        <w:spacing w:after="0" w:line="240" w:lineRule="auto"/>
        <w:rPr>
          <w:rFonts w:cs="Times New Roman"/>
          <w:b w:val="0"/>
          <w:i/>
          <w:szCs w:val="24"/>
        </w:rPr>
        <w:sectPr w:rsidR="00BF19A0">
          <w:pgSz w:w="11906" w:h="16838"/>
          <w:pgMar w:top="1134" w:right="567" w:bottom="1134" w:left="1701" w:header="709" w:footer="709" w:gutter="0"/>
          <w:cols w:space="720"/>
        </w:sectPr>
      </w:pPr>
    </w:p>
    <w:tbl>
      <w:tblPr>
        <w:tblStyle w:val="a5"/>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7"/>
        <w:gridCol w:w="7787"/>
      </w:tblGrid>
      <w:tr w:rsidR="00BF19A0" w14:paraId="704E4F38" w14:textId="77777777" w:rsidTr="00BF19A0">
        <w:trPr>
          <w:trHeight w:val="574"/>
        </w:trPr>
        <w:tc>
          <w:tcPr>
            <w:tcW w:w="1418" w:type="dxa"/>
            <w:hideMark/>
          </w:tcPr>
          <w:p w14:paraId="4DB9977E" w14:textId="77777777" w:rsidR="00BF19A0" w:rsidRDefault="00BF19A0">
            <w:pPr>
              <w:pStyle w:val="af8"/>
              <w:tabs>
                <w:tab w:val="center" w:pos="1449"/>
              </w:tabs>
              <w:ind w:right="39"/>
              <w:rPr>
                <w:noProof/>
                <w:spacing w:val="20"/>
                <w:sz w:val="20"/>
                <w:szCs w:val="20"/>
                <w:lang w:eastAsia="ru-RU"/>
              </w:rPr>
            </w:pPr>
            <w:r>
              <w:rPr>
                <w:noProof/>
                <w:spacing w:val="20"/>
                <w:lang w:eastAsia="ru-RU"/>
              </w:rPr>
              <w:lastRenderedPageBreak/>
              <w:drawing>
                <wp:inline distT="0" distB="0" distL="0" distR="0" wp14:anchorId="36662FA7" wp14:editId="093ED996">
                  <wp:extent cx="725170" cy="72517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725170" cy="725170"/>
                          </a:xfrm>
                          <a:prstGeom prst="rect">
                            <a:avLst/>
                          </a:prstGeom>
                          <a:noFill/>
                          <a:ln w="9525">
                            <a:noFill/>
                            <a:miter lim="800000"/>
                            <a:headEnd/>
                            <a:tailEnd/>
                          </a:ln>
                        </pic:spPr>
                      </pic:pic>
                    </a:graphicData>
                  </a:graphic>
                </wp:inline>
              </w:drawing>
            </w:r>
          </w:p>
        </w:tc>
        <w:tc>
          <w:tcPr>
            <w:tcW w:w="7796" w:type="dxa"/>
          </w:tcPr>
          <w:p w14:paraId="63F593D7" w14:textId="77777777" w:rsidR="00BF19A0" w:rsidRDefault="00E515E8">
            <w:pPr>
              <w:tabs>
                <w:tab w:val="left" w:pos="2729"/>
              </w:tabs>
              <w:jc w:val="center"/>
              <w:rPr>
                <w:rFonts w:ascii="Arial" w:eastAsiaTheme="minorEastAsia" w:hAnsi="Arial" w:cs="Arial"/>
                <w:spacing w:val="20"/>
                <w:sz w:val="28"/>
                <w:szCs w:val="28"/>
              </w:rPr>
            </w:pPr>
            <w:r>
              <w:rPr>
                <w:sz w:val="24"/>
              </w:rPr>
              <w:pict w14:anchorId="4B2E00A5">
                <v:shape id="_x0000_s2084" type="#_x0000_t202" style="position:absolute;left:0;text-align:left;margin-left:351.9pt;margin-top:-35.15pt;width:67.4pt;height:24.5pt;z-index:251701248;mso-position-horizontal-relative:text;mso-position-vertical-relative:text" stroked="f">
                  <v:textbox style="mso-next-textbox:#_x0000_s2084">
                    <w:txbxContent>
                      <w:p w14:paraId="09FDF91B" w14:textId="77777777" w:rsidR="00BD15A0" w:rsidRDefault="00BD15A0" w:rsidP="00BF19A0">
                        <w:r>
                          <w:rPr>
                            <w:b w:val="0"/>
                          </w:rPr>
                          <w:t>ПРОЕКТ</w:t>
                        </w:r>
                      </w:p>
                    </w:txbxContent>
                  </v:textbox>
                </v:shape>
              </w:pict>
            </w:r>
            <w:r w:rsidR="00BF19A0">
              <w:rPr>
                <w:rFonts w:ascii="Arial" w:hAnsi="Arial" w:cs="Arial"/>
                <w:spacing w:val="20"/>
                <w:sz w:val="28"/>
                <w:szCs w:val="28"/>
              </w:rPr>
              <w:t>Общероссийский союз</w:t>
            </w:r>
          </w:p>
          <w:p w14:paraId="5F357B7E" w14:textId="77777777" w:rsidR="00BF19A0" w:rsidRDefault="00BF19A0">
            <w:pPr>
              <w:tabs>
                <w:tab w:val="left" w:pos="2729"/>
              </w:tabs>
              <w:spacing w:line="192" w:lineRule="auto"/>
              <w:jc w:val="center"/>
              <w:rPr>
                <w:rFonts w:ascii="Arial" w:hAnsi="Arial" w:cs="Arial"/>
                <w:spacing w:val="20"/>
                <w:sz w:val="28"/>
                <w:szCs w:val="28"/>
              </w:rPr>
            </w:pPr>
            <w:r>
              <w:rPr>
                <w:rFonts w:ascii="Arial" w:hAnsi="Arial" w:cs="Arial"/>
                <w:spacing w:val="20"/>
                <w:sz w:val="28"/>
                <w:szCs w:val="28"/>
              </w:rPr>
              <w:t>«Федерация Независимых Профсоюзов России»</w:t>
            </w:r>
          </w:p>
          <w:p w14:paraId="21CF6931" w14:textId="77777777" w:rsidR="00BF19A0" w:rsidRDefault="00BF19A0">
            <w:pPr>
              <w:tabs>
                <w:tab w:val="left" w:pos="2729"/>
              </w:tabs>
              <w:spacing w:line="192" w:lineRule="auto"/>
              <w:jc w:val="center"/>
              <w:rPr>
                <w:rFonts w:ascii="Arial" w:hAnsi="Arial" w:cs="Arial"/>
                <w:bCs/>
                <w:spacing w:val="20"/>
                <w:sz w:val="28"/>
                <w:szCs w:val="28"/>
              </w:rPr>
            </w:pPr>
          </w:p>
          <w:p w14:paraId="2D033D2A" w14:textId="77777777" w:rsidR="00BF19A0" w:rsidRDefault="00BF19A0">
            <w:pPr>
              <w:tabs>
                <w:tab w:val="left" w:pos="2729"/>
              </w:tabs>
              <w:jc w:val="center"/>
              <w:rPr>
                <w:rFonts w:ascii="Century" w:eastAsiaTheme="minorEastAsia" w:hAnsi="Century" w:cs="Arial"/>
                <w:bCs/>
                <w:spacing w:val="20"/>
                <w:sz w:val="28"/>
                <w:szCs w:val="28"/>
              </w:rPr>
            </w:pPr>
            <w:r>
              <w:rPr>
                <w:rFonts w:ascii="Arial" w:hAnsi="Arial" w:cs="Arial"/>
                <w:b w:val="0"/>
                <w:bCs/>
                <w:spacing w:val="20"/>
                <w:sz w:val="28"/>
                <w:szCs w:val="28"/>
              </w:rPr>
              <w:t>ГЕНЕРАЛЬНЫЙ СОВЕТ</w:t>
            </w:r>
          </w:p>
        </w:tc>
      </w:tr>
      <w:tr w:rsidR="00BF19A0" w14:paraId="067CDA07" w14:textId="77777777" w:rsidTr="00BF19A0">
        <w:trPr>
          <w:trHeight w:val="574"/>
        </w:trPr>
        <w:tc>
          <w:tcPr>
            <w:tcW w:w="1418" w:type="dxa"/>
          </w:tcPr>
          <w:p w14:paraId="074204D1" w14:textId="77777777" w:rsidR="00BF19A0" w:rsidRDefault="00BF19A0">
            <w:pPr>
              <w:pStyle w:val="af8"/>
              <w:tabs>
                <w:tab w:val="center" w:pos="1449"/>
              </w:tabs>
              <w:ind w:right="39"/>
              <w:rPr>
                <w:noProof/>
                <w:spacing w:val="20"/>
                <w:sz w:val="20"/>
                <w:szCs w:val="20"/>
                <w:lang w:eastAsia="ru-RU"/>
              </w:rPr>
            </w:pPr>
          </w:p>
          <w:p w14:paraId="0ABF87F1" w14:textId="77777777" w:rsidR="00BF19A0" w:rsidRDefault="00BF19A0">
            <w:pPr>
              <w:jc w:val="center"/>
              <w:rPr>
                <w:rFonts w:eastAsiaTheme="minorEastAsia"/>
                <w:spacing w:val="20"/>
                <w:sz w:val="24"/>
                <w:szCs w:val="24"/>
                <w:lang w:eastAsia="ru-RU"/>
              </w:rPr>
            </w:pPr>
          </w:p>
        </w:tc>
        <w:tc>
          <w:tcPr>
            <w:tcW w:w="7796" w:type="dxa"/>
          </w:tcPr>
          <w:p w14:paraId="70CEDCFF" w14:textId="77777777" w:rsidR="00BF19A0" w:rsidRDefault="00BF19A0">
            <w:pPr>
              <w:tabs>
                <w:tab w:val="left" w:pos="2729"/>
              </w:tabs>
              <w:spacing w:line="192" w:lineRule="auto"/>
              <w:ind w:left="34" w:right="113"/>
              <w:jc w:val="center"/>
              <w:rPr>
                <w:rFonts w:ascii="Arial" w:eastAsiaTheme="minorEastAsia" w:hAnsi="Arial" w:cs="Arial"/>
                <w:bCs/>
                <w:spacing w:val="20"/>
                <w:sz w:val="28"/>
                <w:szCs w:val="28"/>
              </w:rPr>
            </w:pPr>
          </w:p>
          <w:p w14:paraId="4B012889" w14:textId="77777777" w:rsidR="00BF19A0" w:rsidRDefault="00BF19A0">
            <w:pPr>
              <w:tabs>
                <w:tab w:val="left" w:pos="2729"/>
              </w:tabs>
              <w:spacing w:line="192" w:lineRule="auto"/>
              <w:jc w:val="center"/>
              <w:rPr>
                <w:rFonts w:ascii="Arial" w:eastAsiaTheme="minorEastAsia" w:hAnsi="Arial" w:cs="Arial"/>
                <w:bCs/>
                <w:spacing w:val="20"/>
                <w:sz w:val="28"/>
                <w:szCs w:val="28"/>
              </w:rPr>
            </w:pPr>
            <w:r>
              <w:rPr>
                <w:rFonts w:ascii="Arial" w:hAnsi="Arial" w:cs="Arial"/>
                <w:b w:val="0"/>
                <w:bCs/>
                <w:spacing w:val="20"/>
                <w:sz w:val="28"/>
                <w:szCs w:val="28"/>
              </w:rPr>
              <w:t>ПОСТАНОВЛЕНИЕ</w:t>
            </w:r>
          </w:p>
        </w:tc>
      </w:tr>
    </w:tbl>
    <w:p w14:paraId="7EC4F23D" w14:textId="77777777" w:rsidR="00BF19A0" w:rsidRDefault="00BF19A0" w:rsidP="00BF19A0">
      <w:pPr>
        <w:pStyle w:val="af4"/>
        <w:jc w:val="center"/>
        <w:rPr>
          <w:spacing w:val="20"/>
        </w:rPr>
      </w:pPr>
    </w:p>
    <w:tbl>
      <w:tblPr>
        <w:tblW w:w="9201" w:type="dxa"/>
        <w:tblLook w:val="04A0" w:firstRow="1" w:lastRow="0" w:firstColumn="1" w:lastColumn="0" w:noHBand="0" w:noVBand="1"/>
      </w:tblPr>
      <w:tblGrid>
        <w:gridCol w:w="1398"/>
        <w:gridCol w:w="6190"/>
        <w:gridCol w:w="1613"/>
      </w:tblGrid>
      <w:tr w:rsidR="00BF19A0" w14:paraId="19C6D7C8" w14:textId="77777777" w:rsidTr="00BF19A0">
        <w:trPr>
          <w:trHeight w:val="272"/>
        </w:trPr>
        <w:tc>
          <w:tcPr>
            <w:tcW w:w="1398" w:type="dxa"/>
            <w:hideMark/>
          </w:tcPr>
          <w:p w14:paraId="648E1B19" w14:textId="77777777" w:rsidR="00BF19A0" w:rsidRDefault="00BF19A0">
            <w:pPr>
              <w:spacing w:line="288" w:lineRule="auto"/>
              <w:ind w:right="-1"/>
              <w:rPr>
                <w:rFonts w:ascii="Arial" w:hAnsi="Arial" w:cs="Arial"/>
                <w:bCs/>
                <w:spacing w:val="20"/>
              </w:rPr>
            </w:pPr>
            <w:proofErr w:type="spellStart"/>
            <w:r>
              <w:rPr>
                <w:rFonts w:ascii="Arial" w:hAnsi="Arial" w:cs="Arial"/>
                <w:b w:val="0"/>
              </w:rPr>
              <w:t>РегДата</w:t>
            </w:r>
            <w:proofErr w:type="spellEnd"/>
          </w:p>
        </w:tc>
        <w:tc>
          <w:tcPr>
            <w:tcW w:w="6190" w:type="dxa"/>
            <w:hideMark/>
          </w:tcPr>
          <w:p w14:paraId="3AB2818C" w14:textId="77777777" w:rsidR="00BF19A0" w:rsidRDefault="00BF19A0">
            <w:pPr>
              <w:spacing w:line="288" w:lineRule="auto"/>
              <w:ind w:left="680"/>
              <w:jc w:val="center"/>
              <w:rPr>
                <w:rFonts w:ascii="Arial" w:hAnsi="Arial" w:cs="Arial"/>
                <w:bCs/>
                <w:spacing w:val="20"/>
              </w:rPr>
            </w:pPr>
            <w:r>
              <w:rPr>
                <w:rFonts w:ascii="Arial" w:hAnsi="Arial" w:cs="Arial"/>
                <w:bCs/>
                <w:spacing w:val="20"/>
              </w:rPr>
              <w:t>г. Москва</w:t>
            </w:r>
          </w:p>
        </w:tc>
        <w:tc>
          <w:tcPr>
            <w:tcW w:w="1613" w:type="dxa"/>
            <w:hideMark/>
          </w:tcPr>
          <w:p w14:paraId="6D20AE2D" w14:textId="77777777" w:rsidR="00BF19A0" w:rsidRDefault="00BF19A0">
            <w:pPr>
              <w:spacing w:line="288" w:lineRule="auto"/>
              <w:ind w:right="-1"/>
              <w:rPr>
                <w:rFonts w:ascii="Arial" w:hAnsi="Arial" w:cs="Arial"/>
                <w:bCs/>
                <w:spacing w:val="20"/>
              </w:rPr>
            </w:pPr>
            <w:r>
              <w:rPr>
                <w:rFonts w:ascii="Arial" w:hAnsi="Arial" w:cs="Arial"/>
                <w:b w:val="0"/>
                <w:bCs/>
                <w:spacing w:val="20"/>
              </w:rPr>
              <w:t>№</w:t>
            </w:r>
            <w:proofErr w:type="spellStart"/>
            <w:r>
              <w:rPr>
                <w:rFonts w:ascii="Arial" w:hAnsi="Arial" w:cs="Arial"/>
                <w:b w:val="0"/>
                <w:bCs/>
              </w:rPr>
              <w:t>РегНомер</w:t>
            </w:r>
            <w:proofErr w:type="spellEnd"/>
            <w:r>
              <w:rPr>
                <w:rFonts w:ascii="Arial" w:hAnsi="Arial" w:cs="Arial"/>
                <w:b w:val="0"/>
                <w:bCs/>
              </w:rPr>
              <w:t xml:space="preserve">   </w:t>
            </w:r>
          </w:p>
        </w:tc>
      </w:tr>
    </w:tbl>
    <w:p w14:paraId="7C50C8A1" w14:textId="77777777" w:rsidR="00BF19A0" w:rsidRDefault="00BF19A0" w:rsidP="00BF19A0">
      <w:pPr>
        <w:spacing w:after="0" w:line="240" w:lineRule="auto"/>
        <w:jc w:val="right"/>
        <w:rPr>
          <w:rFonts w:cs="Times New Roman"/>
          <w:b w:val="0"/>
          <w:i/>
          <w:szCs w:val="24"/>
        </w:rPr>
      </w:pPr>
      <w:bookmarkStart w:id="22" w:name="Постановление_ГС_О_бюджете"/>
      <w:bookmarkEnd w:id="22"/>
    </w:p>
    <w:p w14:paraId="422DB270" w14:textId="77777777" w:rsidR="00BF19A0" w:rsidRDefault="00BF19A0" w:rsidP="00BF19A0">
      <w:pPr>
        <w:spacing w:after="0" w:line="240" w:lineRule="auto"/>
        <w:jc w:val="right"/>
        <w:rPr>
          <w:rFonts w:cs="Times New Roman"/>
          <w:b w:val="0"/>
          <w:i/>
          <w:szCs w:val="24"/>
        </w:rPr>
      </w:pPr>
    </w:p>
    <w:tbl>
      <w:tblPr>
        <w:tblStyle w:val="a5"/>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tblGrid>
      <w:tr w:rsidR="00BF19A0" w14:paraId="24C336C5" w14:textId="77777777" w:rsidTr="00BF19A0">
        <w:tc>
          <w:tcPr>
            <w:tcW w:w="4961" w:type="dxa"/>
          </w:tcPr>
          <w:p w14:paraId="6E234688" w14:textId="77777777" w:rsidR="00BF19A0" w:rsidRPr="00F727CC" w:rsidRDefault="00BF19A0">
            <w:pPr>
              <w:pStyle w:val="10"/>
              <w:ind w:right="282"/>
              <w:jc w:val="left"/>
              <w:rPr>
                <w:rFonts w:cs="Times New Roman"/>
                <w:sz w:val="26"/>
                <w:szCs w:val="26"/>
              </w:rPr>
            </w:pPr>
            <w:r w:rsidRPr="00F727CC">
              <w:rPr>
                <w:rStyle w:val="a8"/>
                <w:color w:val="auto"/>
                <w:szCs w:val="28"/>
                <w:u w:val="none"/>
              </w:rPr>
              <w:t>О консолидированном профсоюзном бюджете за 2025 год и о выполнении основных показателей сметы доходов и расходов ФНПР за 2025 год</w:t>
            </w:r>
          </w:p>
          <w:p w14:paraId="5A55B30F" w14:textId="77777777" w:rsidR="00BF19A0" w:rsidRDefault="00BF19A0">
            <w:pPr>
              <w:rPr>
                <w:rFonts w:cs="Times New Roman"/>
                <w:b w:val="0"/>
                <w:bCs/>
                <w:sz w:val="28"/>
                <w:szCs w:val="28"/>
              </w:rPr>
            </w:pPr>
          </w:p>
        </w:tc>
      </w:tr>
    </w:tbl>
    <w:p w14:paraId="7018E1C1" w14:textId="77777777" w:rsidR="00BF19A0" w:rsidRDefault="00BF19A0" w:rsidP="00BF19A0">
      <w:pPr>
        <w:ind w:firstLine="709"/>
        <w:jc w:val="both"/>
        <w:rPr>
          <w:rFonts w:eastAsia="Times New Roman" w:cs="Times New Roman"/>
          <w:b w:val="0"/>
          <w:sz w:val="28"/>
          <w:szCs w:val="20"/>
          <w:lang w:eastAsia="ru-RU"/>
        </w:rPr>
      </w:pPr>
      <w:r>
        <w:rPr>
          <w:rFonts w:eastAsia="Times New Roman" w:cs="Times New Roman"/>
          <w:b w:val="0"/>
          <w:sz w:val="28"/>
          <w:szCs w:val="20"/>
          <w:lang w:eastAsia="ru-RU"/>
        </w:rPr>
        <w:t>Принять к сведению информацию о консолидированном профсоюзном бюджете за 2025 год и о выполнении основных показателей сметы доходов</w:t>
      </w:r>
      <w:r>
        <w:rPr>
          <w:rFonts w:eastAsia="Times New Roman" w:cs="Times New Roman"/>
          <w:b w:val="0"/>
          <w:sz w:val="28"/>
          <w:szCs w:val="20"/>
          <w:lang w:eastAsia="ru-RU"/>
        </w:rPr>
        <w:br/>
        <w:t xml:space="preserve">и расходов ФНПР за 2025 год </w:t>
      </w:r>
      <w:r w:rsidRPr="00F727CC">
        <w:rPr>
          <w:rFonts w:eastAsia="Times New Roman" w:cs="Times New Roman"/>
          <w:b w:val="0"/>
          <w:szCs w:val="20"/>
          <w:lang w:eastAsia="ru-RU"/>
        </w:rPr>
        <w:t>(приложение № 1)</w:t>
      </w:r>
      <w:r>
        <w:rPr>
          <w:rFonts w:eastAsia="Times New Roman" w:cs="Times New Roman"/>
          <w:b w:val="0"/>
          <w:sz w:val="28"/>
          <w:szCs w:val="20"/>
          <w:lang w:eastAsia="ru-RU"/>
        </w:rPr>
        <w:t xml:space="preserve">.  </w:t>
      </w:r>
    </w:p>
    <w:p w14:paraId="0599A02E" w14:textId="77777777" w:rsidR="00BF19A0" w:rsidRDefault="00BF19A0" w:rsidP="00BF19A0">
      <w:pPr>
        <w:ind w:right="282" w:firstLine="709"/>
        <w:jc w:val="both"/>
        <w:rPr>
          <w:rFonts w:cs="Times New Roman"/>
          <w:b w:val="0"/>
          <w:szCs w:val="24"/>
        </w:rPr>
      </w:pPr>
      <w:r>
        <w:rPr>
          <w:rFonts w:eastAsia="Times New Roman" w:cs="Times New Roman"/>
          <w:b w:val="0"/>
          <w:sz w:val="28"/>
          <w:szCs w:val="20"/>
          <w:lang w:eastAsia="ru-RU"/>
        </w:rPr>
        <w:t xml:space="preserve">Утвердить бухгалтерский баланс ФНПР за 2025 год </w:t>
      </w:r>
      <w:r w:rsidRPr="00F727CC">
        <w:rPr>
          <w:rFonts w:eastAsia="Times New Roman" w:cs="Times New Roman"/>
          <w:b w:val="0"/>
          <w:szCs w:val="20"/>
          <w:lang w:eastAsia="ru-RU"/>
        </w:rPr>
        <w:t>(приложение № 2)</w:t>
      </w:r>
      <w:r>
        <w:rPr>
          <w:rFonts w:eastAsia="Times New Roman" w:cs="Times New Roman"/>
          <w:b w:val="0"/>
          <w:sz w:val="28"/>
          <w:szCs w:val="20"/>
          <w:lang w:eastAsia="ru-RU"/>
        </w:rPr>
        <w:t>.</w:t>
      </w:r>
    </w:p>
    <w:p w14:paraId="71A2A9F3" w14:textId="77777777" w:rsidR="00BF19A0" w:rsidRDefault="00BF19A0" w:rsidP="00BF19A0">
      <w:pPr>
        <w:ind w:right="282"/>
        <w:jc w:val="both"/>
        <w:rPr>
          <w:rFonts w:cs="Times New Roman"/>
          <w:b w:val="0"/>
          <w:szCs w:val="24"/>
        </w:rPr>
      </w:pPr>
    </w:p>
    <w:p w14:paraId="085EB3AF" w14:textId="77777777" w:rsidR="00BF19A0" w:rsidRDefault="00BF19A0" w:rsidP="00BF19A0">
      <w:pPr>
        <w:spacing w:after="0" w:line="276" w:lineRule="auto"/>
        <w:jc w:val="both"/>
        <w:rPr>
          <w:rFonts w:cs="Times New Roman"/>
          <w:b w:val="0"/>
          <w:szCs w:val="24"/>
        </w:rPr>
      </w:pPr>
    </w:p>
    <w:tbl>
      <w:tblPr>
        <w:tblStyle w:val="a5"/>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2693"/>
        <w:gridCol w:w="425"/>
        <w:gridCol w:w="2835"/>
      </w:tblGrid>
      <w:tr w:rsidR="00BF19A0" w14:paraId="757DC1F3" w14:textId="77777777" w:rsidTr="00BF19A0">
        <w:tc>
          <w:tcPr>
            <w:tcW w:w="3828" w:type="dxa"/>
            <w:hideMark/>
          </w:tcPr>
          <w:p w14:paraId="34200356" w14:textId="77777777" w:rsidR="00BF19A0" w:rsidRDefault="00BF19A0">
            <w:pPr>
              <w:ind w:right="849"/>
              <w:jc w:val="both"/>
              <w:rPr>
                <w:noProof/>
                <w:sz w:val="28"/>
                <w:szCs w:val="28"/>
                <w:lang w:eastAsia="ru-RU"/>
              </w:rPr>
            </w:pPr>
            <w:r>
              <w:rPr>
                <w:noProof/>
                <w:sz w:val="28"/>
                <w:szCs w:val="28"/>
                <w:lang w:eastAsia="ru-RU"/>
              </w:rPr>
              <w:t>Председатель ФНПР</w:t>
            </w:r>
          </w:p>
        </w:tc>
        <w:tc>
          <w:tcPr>
            <w:tcW w:w="3118" w:type="dxa"/>
            <w:gridSpan w:val="2"/>
          </w:tcPr>
          <w:p w14:paraId="4B2CCE03" w14:textId="77777777" w:rsidR="00BF19A0" w:rsidRDefault="00BF19A0">
            <w:pPr>
              <w:jc w:val="both"/>
              <w:rPr>
                <w:sz w:val="28"/>
                <w:szCs w:val="28"/>
              </w:rPr>
            </w:pPr>
          </w:p>
          <w:p w14:paraId="10E825C8" w14:textId="77777777" w:rsidR="00BF19A0" w:rsidRDefault="00BF19A0">
            <w:pPr>
              <w:jc w:val="both"/>
              <w:rPr>
                <w:sz w:val="28"/>
                <w:szCs w:val="28"/>
              </w:rPr>
            </w:pPr>
          </w:p>
        </w:tc>
        <w:tc>
          <w:tcPr>
            <w:tcW w:w="2835" w:type="dxa"/>
          </w:tcPr>
          <w:p w14:paraId="34FE1138" w14:textId="77777777" w:rsidR="00BF19A0" w:rsidRDefault="00BF19A0">
            <w:pPr>
              <w:jc w:val="both"/>
              <w:rPr>
                <w:sz w:val="28"/>
                <w:szCs w:val="28"/>
              </w:rPr>
            </w:pPr>
            <w:r>
              <w:rPr>
                <w:sz w:val="28"/>
                <w:szCs w:val="28"/>
                <w:lang w:val="en-US"/>
              </w:rPr>
              <w:t xml:space="preserve">    </w:t>
            </w:r>
            <w:r>
              <w:rPr>
                <w:sz w:val="28"/>
                <w:szCs w:val="28"/>
              </w:rPr>
              <w:t xml:space="preserve">   </w:t>
            </w:r>
            <w:r>
              <w:rPr>
                <w:sz w:val="28"/>
                <w:szCs w:val="28"/>
                <w:lang w:val="en-US"/>
              </w:rPr>
              <w:t xml:space="preserve"> </w:t>
            </w:r>
            <w:r>
              <w:rPr>
                <w:sz w:val="28"/>
                <w:szCs w:val="28"/>
              </w:rPr>
              <w:t xml:space="preserve">С.И. </w:t>
            </w:r>
            <w:proofErr w:type="spellStart"/>
            <w:r>
              <w:rPr>
                <w:sz w:val="28"/>
                <w:szCs w:val="28"/>
              </w:rPr>
              <w:t>Черногаев</w:t>
            </w:r>
            <w:proofErr w:type="spellEnd"/>
          </w:p>
          <w:p w14:paraId="11E76797" w14:textId="77777777" w:rsidR="00BF19A0" w:rsidRDefault="00BF19A0">
            <w:pPr>
              <w:jc w:val="both"/>
              <w:rPr>
                <w:noProof/>
                <w:sz w:val="28"/>
                <w:szCs w:val="28"/>
                <w:lang w:eastAsia="ru-RU"/>
              </w:rPr>
            </w:pPr>
          </w:p>
        </w:tc>
      </w:tr>
      <w:tr w:rsidR="00BF19A0" w14:paraId="26B11526" w14:textId="77777777" w:rsidTr="00BF19A0">
        <w:tc>
          <w:tcPr>
            <w:tcW w:w="3828" w:type="dxa"/>
          </w:tcPr>
          <w:p w14:paraId="74868D05" w14:textId="77777777" w:rsidR="00BF19A0" w:rsidRDefault="00BF19A0">
            <w:pPr>
              <w:rPr>
                <w:noProof/>
                <w:lang w:eastAsia="ru-RU"/>
              </w:rPr>
            </w:pPr>
          </w:p>
        </w:tc>
        <w:tc>
          <w:tcPr>
            <w:tcW w:w="2693" w:type="dxa"/>
          </w:tcPr>
          <w:p w14:paraId="68DD01DC" w14:textId="77777777" w:rsidR="00BF19A0" w:rsidRDefault="00BF19A0">
            <w:pPr>
              <w:jc w:val="right"/>
              <w:rPr>
                <w:szCs w:val="28"/>
              </w:rPr>
            </w:pPr>
          </w:p>
        </w:tc>
        <w:tc>
          <w:tcPr>
            <w:tcW w:w="3260" w:type="dxa"/>
            <w:gridSpan w:val="2"/>
          </w:tcPr>
          <w:p w14:paraId="019D374F" w14:textId="77777777" w:rsidR="00BF19A0" w:rsidRDefault="00BF19A0">
            <w:pPr>
              <w:jc w:val="right"/>
              <w:rPr>
                <w:rFonts w:asciiTheme="majorBidi" w:hAnsiTheme="majorBidi" w:cstheme="majorBidi"/>
                <w:b w:val="0"/>
                <w:bCs/>
                <w:i/>
                <w:iCs/>
                <w:szCs w:val="24"/>
              </w:rPr>
            </w:pPr>
          </w:p>
          <w:p w14:paraId="075F71C6" w14:textId="77777777" w:rsidR="00BF19A0" w:rsidRDefault="00BF19A0">
            <w:pPr>
              <w:jc w:val="right"/>
              <w:rPr>
                <w:rFonts w:asciiTheme="majorBidi" w:hAnsiTheme="majorBidi" w:cstheme="majorBidi"/>
                <w:b w:val="0"/>
                <w:bCs/>
                <w:i/>
                <w:iCs/>
                <w:szCs w:val="24"/>
              </w:rPr>
            </w:pPr>
          </w:p>
          <w:p w14:paraId="739C6283" w14:textId="77777777" w:rsidR="00F727CC" w:rsidRDefault="00F727CC" w:rsidP="00F727CC">
            <w:pPr>
              <w:rPr>
                <w:rFonts w:asciiTheme="majorBidi" w:hAnsiTheme="majorBidi" w:cstheme="majorBidi"/>
                <w:b w:val="0"/>
                <w:bCs/>
                <w:i/>
                <w:iCs/>
                <w:szCs w:val="24"/>
              </w:rPr>
            </w:pPr>
            <w:hyperlink r:id="rId29" w:anchor="Повестка_заседания_ГС_сокр" w:history="1">
              <w:r>
                <w:rPr>
                  <w:rStyle w:val="a8"/>
                  <w:rFonts w:asciiTheme="majorBidi" w:hAnsiTheme="majorBidi" w:cstheme="majorBidi"/>
                  <w:b w:val="0"/>
                  <w:bCs/>
                  <w:i/>
                  <w:iCs/>
                  <w:szCs w:val="24"/>
                </w:rPr>
                <w:t>Возврат к Повестке дня</w:t>
              </w:r>
            </w:hyperlink>
          </w:p>
          <w:p w14:paraId="517C4006" w14:textId="77777777" w:rsidR="00BF19A0" w:rsidRDefault="00BF19A0" w:rsidP="00F727CC">
            <w:pPr>
              <w:rPr>
                <w:szCs w:val="28"/>
              </w:rPr>
            </w:pPr>
            <w:hyperlink r:id="rId30" w:anchor="Постановление_О_повестке_регламенте_сост" w:history="1"/>
          </w:p>
        </w:tc>
      </w:tr>
    </w:tbl>
    <w:p w14:paraId="72852D04" w14:textId="77777777" w:rsidR="00BF19A0" w:rsidRDefault="00BF19A0" w:rsidP="00BF19A0">
      <w:pPr>
        <w:spacing w:after="0"/>
        <w:rPr>
          <w:rFonts w:cs="Times New Roman"/>
          <w:b w:val="0"/>
          <w:i/>
          <w:szCs w:val="24"/>
        </w:rPr>
        <w:sectPr w:rsidR="00BF19A0">
          <w:pgSz w:w="11906" w:h="16838"/>
          <w:pgMar w:top="1134" w:right="567" w:bottom="1134" w:left="1701" w:header="709" w:footer="709" w:gutter="0"/>
          <w:cols w:space="720"/>
        </w:sectPr>
      </w:pPr>
      <w:r>
        <w:rPr>
          <w:rFonts w:cs="Times New Roman"/>
          <w:b w:val="0"/>
          <w:i/>
          <w:szCs w:val="24"/>
        </w:rPr>
        <w:br w:type="page"/>
      </w:r>
    </w:p>
    <w:tbl>
      <w:tblPr>
        <w:tblW w:w="9740" w:type="dxa"/>
        <w:tblLook w:val="04A0" w:firstRow="1" w:lastRow="0" w:firstColumn="1" w:lastColumn="0" w:noHBand="0" w:noVBand="1"/>
      </w:tblPr>
      <w:tblGrid>
        <w:gridCol w:w="5529"/>
        <w:gridCol w:w="4211"/>
      </w:tblGrid>
      <w:tr w:rsidR="00BF19A0" w14:paraId="362773C8" w14:textId="77777777" w:rsidTr="00BF19A0">
        <w:trPr>
          <w:trHeight w:val="330"/>
        </w:trPr>
        <w:tc>
          <w:tcPr>
            <w:tcW w:w="9740" w:type="dxa"/>
            <w:gridSpan w:val="2"/>
            <w:hideMark/>
          </w:tcPr>
          <w:p w14:paraId="7A1CE6F7" w14:textId="77777777" w:rsidR="00BF19A0" w:rsidRDefault="00BF19A0">
            <w:pPr>
              <w:spacing w:after="0" w:line="240" w:lineRule="auto"/>
              <w:jc w:val="right"/>
              <w:rPr>
                <w:rFonts w:eastAsia="Times New Roman" w:cs="Times New Roman"/>
                <w:b w:val="0"/>
                <w:i/>
                <w:color w:val="000000"/>
                <w:sz w:val="28"/>
                <w:szCs w:val="28"/>
                <w:lang w:eastAsia="ru-RU"/>
              </w:rPr>
            </w:pPr>
            <w:r>
              <w:rPr>
                <w:rFonts w:eastAsia="Times New Roman" w:cs="Times New Roman"/>
                <w:b w:val="0"/>
                <w:i/>
                <w:color w:val="000000"/>
                <w:sz w:val="28"/>
                <w:szCs w:val="28"/>
                <w:lang w:eastAsia="ru-RU"/>
              </w:rPr>
              <w:lastRenderedPageBreak/>
              <w:t xml:space="preserve">                                                                              </w:t>
            </w:r>
          </w:p>
          <w:p w14:paraId="41D57CF4" w14:textId="77777777" w:rsidR="00BF19A0" w:rsidRDefault="00BF19A0">
            <w:pPr>
              <w:spacing w:after="0" w:line="240" w:lineRule="auto"/>
              <w:ind w:left="5421"/>
              <w:jc w:val="right"/>
              <w:rPr>
                <w:rFonts w:eastAsia="Times New Roman" w:cs="Times New Roman"/>
                <w:b w:val="0"/>
                <w:i/>
                <w:color w:val="000000"/>
                <w:sz w:val="28"/>
                <w:szCs w:val="28"/>
                <w:lang w:eastAsia="ru-RU"/>
              </w:rPr>
            </w:pPr>
            <w:r>
              <w:rPr>
                <w:rFonts w:eastAsia="Times New Roman" w:cs="Times New Roman"/>
                <w:b w:val="0"/>
                <w:i/>
                <w:color w:val="000000"/>
                <w:sz w:val="28"/>
                <w:szCs w:val="28"/>
                <w:lang w:eastAsia="ru-RU"/>
              </w:rPr>
              <w:t>Приложение № 1</w:t>
            </w:r>
          </w:p>
        </w:tc>
      </w:tr>
      <w:tr w:rsidR="00BF19A0" w14:paraId="48277E62" w14:textId="77777777" w:rsidTr="00BF19A0">
        <w:trPr>
          <w:trHeight w:val="345"/>
        </w:trPr>
        <w:tc>
          <w:tcPr>
            <w:tcW w:w="9740" w:type="dxa"/>
            <w:gridSpan w:val="2"/>
            <w:hideMark/>
          </w:tcPr>
          <w:p w14:paraId="2291A303" w14:textId="77777777" w:rsidR="00BF19A0" w:rsidRDefault="00BF19A0">
            <w:pPr>
              <w:spacing w:after="0" w:line="240" w:lineRule="auto"/>
              <w:jc w:val="right"/>
              <w:rPr>
                <w:rFonts w:eastAsia="Times New Roman" w:cs="Times New Roman"/>
                <w:b w:val="0"/>
                <w:i/>
                <w:color w:val="000000"/>
                <w:sz w:val="28"/>
                <w:szCs w:val="28"/>
                <w:lang w:eastAsia="ru-RU"/>
              </w:rPr>
            </w:pPr>
            <w:r>
              <w:rPr>
                <w:rFonts w:eastAsia="Times New Roman" w:cs="Times New Roman"/>
                <w:b w:val="0"/>
                <w:i/>
                <w:color w:val="000000"/>
                <w:sz w:val="28"/>
                <w:szCs w:val="28"/>
                <w:lang w:eastAsia="ru-RU"/>
              </w:rPr>
              <w:t xml:space="preserve">                                                                              к постановлению </w:t>
            </w:r>
          </w:p>
        </w:tc>
      </w:tr>
      <w:tr w:rsidR="00BF19A0" w14:paraId="5D793CD5" w14:textId="77777777" w:rsidTr="00BF19A0">
        <w:trPr>
          <w:trHeight w:val="345"/>
        </w:trPr>
        <w:tc>
          <w:tcPr>
            <w:tcW w:w="9740" w:type="dxa"/>
            <w:gridSpan w:val="2"/>
            <w:hideMark/>
          </w:tcPr>
          <w:p w14:paraId="2E285CB4" w14:textId="77777777" w:rsidR="00BF19A0" w:rsidRDefault="00BF19A0">
            <w:pPr>
              <w:spacing w:after="0" w:line="240" w:lineRule="auto"/>
              <w:jc w:val="right"/>
              <w:rPr>
                <w:rFonts w:eastAsia="Times New Roman" w:cs="Times New Roman"/>
                <w:b w:val="0"/>
                <w:i/>
                <w:color w:val="000000"/>
                <w:sz w:val="28"/>
                <w:szCs w:val="28"/>
                <w:lang w:eastAsia="ru-RU"/>
              </w:rPr>
            </w:pPr>
            <w:r>
              <w:rPr>
                <w:rFonts w:eastAsia="Times New Roman" w:cs="Times New Roman"/>
                <w:b w:val="0"/>
                <w:i/>
                <w:color w:val="000000"/>
                <w:sz w:val="28"/>
                <w:szCs w:val="28"/>
                <w:lang w:eastAsia="ru-RU"/>
              </w:rPr>
              <w:t xml:space="preserve">                                                                              Генерального Совета ФНПР </w:t>
            </w:r>
          </w:p>
        </w:tc>
      </w:tr>
      <w:tr w:rsidR="00BF19A0" w14:paraId="5B088943" w14:textId="77777777" w:rsidTr="00BF19A0">
        <w:trPr>
          <w:trHeight w:val="435"/>
        </w:trPr>
        <w:tc>
          <w:tcPr>
            <w:tcW w:w="5529" w:type="dxa"/>
            <w:hideMark/>
          </w:tcPr>
          <w:p w14:paraId="0F1F903F" w14:textId="77777777" w:rsidR="00BF19A0" w:rsidRDefault="00BF19A0">
            <w:pPr>
              <w:spacing w:after="0" w:line="256" w:lineRule="auto"/>
              <w:rPr>
                <w:rFonts w:asciiTheme="minorHAnsi" w:hAnsiTheme="minorHAnsi"/>
                <w:b w:val="0"/>
              </w:rPr>
            </w:pPr>
          </w:p>
        </w:tc>
        <w:tc>
          <w:tcPr>
            <w:tcW w:w="4211" w:type="dxa"/>
            <w:hideMark/>
          </w:tcPr>
          <w:p w14:paraId="48ED84B2" w14:textId="77777777" w:rsidR="00BF19A0" w:rsidRDefault="00BF19A0">
            <w:pPr>
              <w:spacing w:after="0" w:line="240" w:lineRule="auto"/>
              <w:ind w:left="-111"/>
              <w:jc w:val="right"/>
              <w:rPr>
                <w:rFonts w:eastAsia="Times New Roman" w:cs="Times New Roman"/>
                <w:b w:val="0"/>
                <w:i/>
                <w:color w:val="000000"/>
                <w:sz w:val="28"/>
                <w:szCs w:val="28"/>
                <w:lang w:eastAsia="ru-RU"/>
              </w:rPr>
            </w:pPr>
            <w:proofErr w:type="spellStart"/>
            <w:r>
              <w:rPr>
                <w:rFonts w:eastAsia="Times New Roman" w:cs="Times New Roman"/>
                <w:b w:val="0"/>
                <w:i/>
                <w:color w:val="000000"/>
                <w:sz w:val="28"/>
                <w:szCs w:val="28"/>
                <w:lang w:eastAsia="ru-RU"/>
              </w:rPr>
              <w:t>РегДата</w:t>
            </w:r>
            <w:proofErr w:type="spellEnd"/>
            <w:r>
              <w:rPr>
                <w:rFonts w:eastAsia="Times New Roman" w:cs="Times New Roman"/>
                <w:b w:val="0"/>
                <w:i/>
                <w:color w:val="000000"/>
                <w:sz w:val="28"/>
                <w:szCs w:val="28"/>
                <w:lang w:eastAsia="ru-RU"/>
              </w:rPr>
              <w:t xml:space="preserve">   </w:t>
            </w:r>
            <w:proofErr w:type="spellStart"/>
            <w:r>
              <w:rPr>
                <w:rFonts w:eastAsia="Times New Roman" w:cs="Times New Roman"/>
                <w:b w:val="0"/>
                <w:i/>
                <w:color w:val="000000"/>
                <w:sz w:val="28"/>
                <w:szCs w:val="28"/>
                <w:lang w:eastAsia="ru-RU"/>
              </w:rPr>
              <w:t>РегНомер</w:t>
            </w:r>
            <w:proofErr w:type="spellEnd"/>
          </w:p>
        </w:tc>
      </w:tr>
    </w:tbl>
    <w:p w14:paraId="7186BF0E" w14:textId="77777777" w:rsidR="00BF19A0" w:rsidRDefault="00BF19A0" w:rsidP="00BF19A0">
      <w:pPr>
        <w:rPr>
          <w:rFonts w:cs="Times New Roman"/>
          <w:b w:val="0"/>
          <w:i/>
          <w:szCs w:val="24"/>
        </w:rPr>
      </w:pPr>
      <w:bookmarkStart w:id="23" w:name="Приложение1_ГС_смета"/>
      <w:bookmarkEnd w:id="23"/>
    </w:p>
    <w:tbl>
      <w:tblPr>
        <w:tblW w:w="9639" w:type="dxa"/>
        <w:tblLook w:val="04A0" w:firstRow="1" w:lastRow="0" w:firstColumn="1" w:lastColumn="0" w:noHBand="0" w:noVBand="1"/>
      </w:tblPr>
      <w:tblGrid>
        <w:gridCol w:w="7938"/>
        <w:gridCol w:w="1701"/>
      </w:tblGrid>
      <w:tr w:rsidR="00BF19A0" w14:paraId="1DF5B473" w14:textId="77777777" w:rsidTr="00BF19A0">
        <w:trPr>
          <w:trHeight w:val="1052"/>
        </w:trPr>
        <w:tc>
          <w:tcPr>
            <w:tcW w:w="7938" w:type="dxa"/>
            <w:hideMark/>
          </w:tcPr>
          <w:p w14:paraId="595C759E" w14:textId="77777777" w:rsidR="00BF19A0" w:rsidRDefault="00BF19A0">
            <w:pPr>
              <w:spacing w:after="0" w:line="240" w:lineRule="auto"/>
              <w:ind w:left="1168"/>
              <w:jc w:val="center"/>
              <w:rPr>
                <w:rFonts w:eastAsia="Times New Roman" w:cs="Times New Roman"/>
                <w:color w:val="000000"/>
                <w:sz w:val="28"/>
                <w:szCs w:val="28"/>
                <w:lang w:eastAsia="ru-RU"/>
              </w:rPr>
            </w:pPr>
            <w:r>
              <w:rPr>
                <w:rFonts w:eastAsia="Times New Roman" w:cs="Times New Roman"/>
                <w:color w:val="000000"/>
                <w:sz w:val="28"/>
                <w:szCs w:val="28"/>
                <w:lang w:eastAsia="ru-RU"/>
              </w:rPr>
              <w:t>Исполнение основных показателей (структуры)</w:t>
            </w:r>
            <w:r>
              <w:rPr>
                <w:rFonts w:eastAsia="Times New Roman" w:cs="Times New Roman"/>
                <w:color w:val="000000"/>
                <w:sz w:val="28"/>
                <w:szCs w:val="28"/>
                <w:lang w:eastAsia="ru-RU"/>
              </w:rPr>
              <w:br/>
              <w:t>сметы доходов и расходов ФНПР</w:t>
            </w:r>
            <w:r>
              <w:rPr>
                <w:rFonts w:eastAsia="Times New Roman" w:cs="Times New Roman"/>
                <w:color w:val="000000"/>
                <w:sz w:val="28"/>
                <w:szCs w:val="28"/>
                <w:lang w:eastAsia="ru-RU"/>
              </w:rPr>
              <w:br/>
              <w:t>за 2025 год</w:t>
            </w:r>
          </w:p>
        </w:tc>
        <w:tc>
          <w:tcPr>
            <w:tcW w:w="1701" w:type="dxa"/>
            <w:noWrap/>
            <w:vAlign w:val="bottom"/>
            <w:hideMark/>
          </w:tcPr>
          <w:p w14:paraId="4B192037" w14:textId="77777777" w:rsidR="00BF19A0" w:rsidRDefault="00BF19A0">
            <w:pPr>
              <w:spacing w:after="0" w:line="256" w:lineRule="auto"/>
              <w:rPr>
                <w:rFonts w:asciiTheme="minorHAnsi" w:hAnsiTheme="minorHAnsi"/>
                <w:b w:val="0"/>
              </w:rPr>
            </w:pPr>
          </w:p>
        </w:tc>
      </w:tr>
    </w:tbl>
    <w:p w14:paraId="76186AC7" w14:textId="77777777" w:rsidR="00BF19A0" w:rsidRDefault="00BF19A0" w:rsidP="00BF19A0">
      <w:pPr>
        <w:ind w:right="282"/>
        <w:jc w:val="both"/>
        <w:rPr>
          <w:rFonts w:cs="Times New Roman"/>
          <w:b w:val="0"/>
          <w:szCs w:val="24"/>
        </w:rPr>
      </w:pPr>
    </w:p>
    <w:tbl>
      <w:tblPr>
        <w:tblW w:w="9639" w:type="dxa"/>
        <w:tblLook w:val="04A0" w:firstRow="1" w:lastRow="0" w:firstColumn="1" w:lastColumn="0" w:noHBand="0" w:noVBand="1"/>
      </w:tblPr>
      <w:tblGrid>
        <w:gridCol w:w="860"/>
        <w:gridCol w:w="5094"/>
        <w:gridCol w:w="1984"/>
        <w:gridCol w:w="1701"/>
      </w:tblGrid>
      <w:tr w:rsidR="00BF19A0" w14:paraId="159797A2" w14:textId="77777777" w:rsidTr="00BF19A0">
        <w:trPr>
          <w:trHeight w:val="357"/>
        </w:trPr>
        <w:tc>
          <w:tcPr>
            <w:tcW w:w="860" w:type="dxa"/>
            <w:vMerge w:val="restart"/>
            <w:tcBorders>
              <w:top w:val="single" w:sz="4" w:space="0" w:color="auto"/>
              <w:left w:val="single" w:sz="4" w:space="0" w:color="auto"/>
              <w:bottom w:val="single" w:sz="4" w:space="0" w:color="auto"/>
              <w:right w:val="single" w:sz="4" w:space="0" w:color="auto"/>
            </w:tcBorders>
            <w:hideMark/>
          </w:tcPr>
          <w:p w14:paraId="21C54DAE" w14:textId="77777777" w:rsidR="00BF19A0" w:rsidRDefault="00BF19A0">
            <w:pPr>
              <w:spacing w:after="0" w:line="240" w:lineRule="auto"/>
              <w:jc w:val="center"/>
              <w:rPr>
                <w:rFonts w:eastAsia="Times New Roman" w:cs="Times New Roman"/>
                <w:color w:val="000000"/>
                <w:sz w:val="28"/>
                <w:szCs w:val="28"/>
                <w:lang w:eastAsia="ru-RU"/>
              </w:rPr>
            </w:pPr>
            <w:r>
              <w:rPr>
                <w:rFonts w:eastAsia="Times New Roman" w:cs="Times New Roman"/>
                <w:color w:val="000000"/>
                <w:sz w:val="28"/>
                <w:szCs w:val="28"/>
                <w:lang w:eastAsia="ru-RU"/>
              </w:rPr>
              <w:t xml:space="preserve">№№ п/п </w:t>
            </w:r>
          </w:p>
        </w:tc>
        <w:tc>
          <w:tcPr>
            <w:tcW w:w="5094" w:type="dxa"/>
            <w:vMerge w:val="restart"/>
            <w:tcBorders>
              <w:top w:val="single" w:sz="4" w:space="0" w:color="auto"/>
              <w:left w:val="single" w:sz="4" w:space="0" w:color="auto"/>
              <w:bottom w:val="single" w:sz="4" w:space="0" w:color="auto"/>
              <w:right w:val="single" w:sz="4" w:space="0" w:color="auto"/>
            </w:tcBorders>
            <w:vAlign w:val="center"/>
            <w:hideMark/>
          </w:tcPr>
          <w:p w14:paraId="2941C994" w14:textId="77777777" w:rsidR="00BF19A0" w:rsidRDefault="00BF19A0">
            <w:pPr>
              <w:spacing w:after="0" w:line="240" w:lineRule="auto"/>
              <w:jc w:val="center"/>
              <w:rPr>
                <w:rFonts w:eastAsia="Times New Roman" w:cs="Times New Roman"/>
                <w:color w:val="000000"/>
                <w:sz w:val="28"/>
                <w:szCs w:val="28"/>
                <w:lang w:eastAsia="ru-RU"/>
              </w:rPr>
            </w:pPr>
            <w:r>
              <w:rPr>
                <w:rFonts w:eastAsia="Times New Roman" w:cs="Times New Roman"/>
                <w:color w:val="000000"/>
                <w:sz w:val="28"/>
                <w:szCs w:val="28"/>
                <w:lang w:eastAsia="ru-RU"/>
              </w:rPr>
              <w:t>Наименование статей</w:t>
            </w:r>
          </w:p>
        </w:tc>
        <w:tc>
          <w:tcPr>
            <w:tcW w:w="3685" w:type="dxa"/>
            <w:gridSpan w:val="2"/>
            <w:tcBorders>
              <w:top w:val="single" w:sz="4" w:space="0" w:color="auto"/>
              <w:left w:val="nil"/>
              <w:bottom w:val="single" w:sz="4" w:space="0" w:color="auto"/>
              <w:right w:val="single" w:sz="4" w:space="0" w:color="000000"/>
            </w:tcBorders>
            <w:hideMark/>
          </w:tcPr>
          <w:p w14:paraId="5BDF0389" w14:textId="77777777" w:rsidR="00BF19A0" w:rsidRDefault="00BF19A0">
            <w:pPr>
              <w:spacing w:after="0" w:line="240" w:lineRule="auto"/>
              <w:jc w:val="center"/>
              <w:rPr>
                <w:rFonts w:eastAsia="Times New Roman" w:cs="Times New Roman"/>
                <w:color w:val="000000"/>
                <w:sz w:val="28"/>
                <w:szCs w:val="28"/>
                <w:lang w:eastAsia="ru-RU"/>
              </w:rPr>
            </w:pPr>
            <w:r>
              <w:rPr>
                <w:rFonts w:eastAsia="Times New Roman" w:cs="Times New Roman"/>
                <w:color w:val="000000"/>
                <w:sz w:val="28"/>
                <w:szCs w:val="28"/>
                <w:lang w:eastAsia="ru-RU"/>
              </w:rPr>
              <w:t xml:space="preserve"> проценты</w:t>
            </w:r>
          </w:p>
        </w:tc>
      </w:tr>
      <w:tr w:rsidR="00BF19A0" w14:paraId="30DAAA75" w14:textId="77777777" w:rsidTr="00BF19A0">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A0D4CD" w14:textId="77777777" w:rsidR="00BF19A0" w:rsidRDefault="00BF19A0">
            <w:pPr>
              <w:spacing w:after="0" w:line="240" w:lineRule="auto"/>
              <w:rPr>
                <w:rFonts w:eastAsia="Times New Roman" w:cs="Times New Roman"/>
                <w:color w:val="000000"/>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10AA17" w14:textId="77777777" w:rsidR="00BF19A0" w:rsidRDefault="00BF19A0">
            <w:pPr>
              <w:spacing w:after="0" w:line="240" w:lineRule="auto"/>
              <w:rPr>
                <w:rFonts w:eastAsia="Times New Roman" w:cs="Times New Roman"/>
                <w:color w:val="000000"/>
                <w:sz w:val="28"/>
                <w:szCs w:val="28"/>
                <w:lang w:eastAsia="ru-RU"/>
              </w:rPr>
            </w:pPr>
          </w:p>
        </w:tc>
        <w:tc>
          <w:tcPr>
            <w:tcW w:w="1984" w:type="dxa"/>
            <w:tcBorders>
              <w:top w:val="nil"/>
              <w:left w:val="nil"/>
              <w:bottom w:val="nil"/>
              <w:right w:val="single" w:sz="4" w:space="0" w:color="auto"/>
            </w:tcBorders>
            <w:hideMark/>
          </w:tcPr>
          <w:p w14:paraId="265A2AAB" w14:textId="77777777" w:rsidR="00BF19A0" w:rsidRDefault="00BF19A0">
            <w:pPr>
              <w:spacing w:after="0" w:line="240" w:lineRule="auto"/>
              <w:jc w:val="center"/>
              <w:rPr>
                <w:rFonts w:eastAsia="Times New Roman" w:cs="Times New Roman"/>
                <w:color w:val="000000"/>
                <w:sz w:val="28"/>
                <w:szCs w:val="28"/>
                <w:lang w:eastAsia="ru-RU"/>
              </w:rPr>
            </w:pPr>
            <w:r>
              <w:rPr>
                <w:rFonts w:eastAsia="Times New Roman" w:cs="Times New Roman"/>
                <w:color w:val="000000"/>
                <w:sz w:val="28"/>
                <w:szCs w:val="28"/>
                <w:lang w:eastAsia="ru-RU"/>
              </w:rPr>
              <w:t>план</w:t>
            </w:r>
          </w:p>
        </w:tc>
        <w:tc>
          <w:tcPr>
            <w:tcW w:w="1701" w:type="dxa"/>
            <w:tcBorders>
              <w:top w:val="nil"/>
              <w:left w:val="nil"/>
              <w:bottom w:val="nil"/>
              <w:right w:val="single" w:sz="4" w:space="0" w:color="auto"/>
            </w:tcBorders>
            <w:hideMark/>
          </w:tcPr>
          <w:p w14:paraId="6C23B4C4" w14:textId="77777777" w:rsidR="00BF19A0" w:rsidRDefault="00BF19A0">
            <w:pPr>
              <w:spacing w:after="0" w:line="240" w:lineRule="auto"/>
              <w:jc w:val="center"/>
              <w:rPr>
                <w:rFonts w:eastAsia="Times New Roman" w:cs="Times New Roman"/>
                <w:color w:val="000000"/>
                <w:sz w:val="28"/>
                <w:szCs w:val="28"/>
                <w:lang w:eastAsia="ru-RU"/>
              </w:rPr>
            </w:pPr>
            <w:r>
              <w:rPr>
                <w:rFonts w:eastAsia="Times New Roman" w:cs="Times New Roman"/>
                <w:color w:val="000000"/>
                <w:sz w:val="28"/>
                <w:szCs w:val="28"/>
                <w:lang w:eastAsia="ru-RU"/>
              </w:rPr>
              <w:t>факт</w:t>
            </w:r>
          </w:p>
        </w:tc>
      </w:tr>
      <w:tr w:rsidR="00BF19A0" w14:paraId="584FE32E" w14:textId="77777777" w:rsidTr="00BF19A0">
        <w:trPr>
          <w:trHeight w:val="414"/>
        </w:trPr>
        <w:tc>
          <w:tcPr>
            <w:tcW w:w="860" w:type="dxa"/>
            <w:tcBorders>
              <w:top w:val="nil"/>
              <w:left w:val="single" w:sz="4" w:space="0" w:color="auto"/>
              <w:bottom w:val="single" w:sz="4" w:space="0" w:color="auto"/>
              <w:right w:val="single" w:sz="4" w:space="0" w:color="auto"/>
            </w:tcBorders>
            <w:hideMark/>
          </w:tcPr>
          <w:p w14:paraId="4FCA09AB" w14:textId="77777777" w:rsidR="00BF19A0" w:rsidRDefault="00BF19A0">
            <w:pPr>
              <w:spacing w:after="0" w:line="240" w:lineRule="auto"/>
              <w:jc w:val="center"/>
              <w:rPr>
                <w:rFonts w:eastAsia="Times New Roman" w:cs="Times New Roman"/>
                <w:color w:val="000000"/>
                <w:sz w:val="28"/>
                <w:szCs w:val="28"/>
                <w:lang w:eastAsia="ru-RU"/>
              </w:rPr>
            </w:pPr>
            <w:r>
              <w:rPr>
                <w:rFonts w:eastAsia="Times New Roman" w:cs="Times New Roman"/>
                <w:color w:val="000000"/>
                <w:sz w:val="28"/>
                <w:szCs w:val="28"/>
                <w:lang w:eastAsia="ru-RU"/>
              </w:rPr>
              <w:t>1</w:t>
            </w:r>
          </w:p>
        </w:tc>
        <w:tc>
          <w:tcPr>
            <w:tcW w:w="5094" w:type="dxa"/>
            <w:tcBorders>
              <w:top w:val="nil"/>
              <w:left w:val="nil"/>
              <w:bottom w:val="single" w:sz="4" w:space="0" w:color="auto"/>
              <w:right w:val="single" w:sz="4" w:space="0" w:color="auto"/>
            </w:tcBorders>
            <w:hideMark/>
          </w:tcPr>
          <w:p w14:paraId="14E1C3AF" w14:textId="77777777" w:rsidR="00BF19A0" w:rsidRDefault="00BF19A0">
            <w:pPr>
              <w:spacing w:after="0" w:line="240" w:lineRule="auto"/>
              <w:jc w:val="center"/>
              <w:rPr>
                <w:rFonts w:eastAsia="Times New Roman" w:cs="Times New Roman"/>
                <w:color w:val="000000"/>
                <w:sz w:val="28"/>
                <w:szCs w:val="28"/>
                <w:lang w:eastAsia="ru-RU"/>
              </w:rPr>
            </w:pPr>
            <w:r>
              <w:rPr>
                <w:rFonts w:eastAsia="Times New Roman" w:cs="Times New Roman"/>
                <w:color w:val="000000"/>
                <w:sz w:val="28"/>
                <w:szCs w:val="28"/>
                <w:lang w:eastAsia="ru-RU"/>
              </w:rPr>
              <w:t>2</w:t>
            </w:r>
          </w:p>
        </w:tc>
        <w:tc>
          <w:tcPr>
            <w:tcW w:w="1984" w:type="dxa"/>
            <w:tcBorders>
              <w:top w:val="single" w:sz="4" w:space="0" w:color="auto"/>
              <w:left w:val="nil"/>
              <w:bottom w:val="single" w:sz="4" w:space="0" w:color="auto"/>
              <w:right w:val="single" w:sz="4" w:space="0" w:color="auto"/>
            </w:tcBorders>
            <w:hideMark/>
          </w:tcPr>
          <w:p w14:paraId="341CCCE4" w14:textId="77777777" w:rsidR="00BF19A0" w:rsidRDefault="00BF19A0">
            <w:pPr>
              <w:spacing w:after="0" w:line="240" w:lineRule="auto"/>
              <w:jc w:val="center"/>
              <w:rPr>
                <w:rFonts w:eastAsia="Times New Roman" w:cs="Times New Roman"/>
                <w:color w:val="000000"/>
                <w:sz w:val="28"/>
                <w:szCs w:val="28"/>
                <w:lang w:eastAsia="ru-RU"/>
              </w:rPr>
            </w:pPr>
            <w:r>
              <w:rPr>
                <w:rFonts w:eastAsia="Times New Roman" w:cs="Times New Roman"/>
                <w:color w:val="000000"/>
                <w:sz w:val="28"/>
                <w:szCs w:val="28"/>
                <w:lang w:eastAsia="ru-RU"/>
              </w:rPr>
              <w:t>3</w:t>
            </w:r>
          </w:p>
        </w:tc>
        <w:tc>
          <w:tcPr>
            <w:tcW w:w="1701" w:type="dxa"/>
            <w:tcBorders>
              <w:top w:val="single" w:sz="4" w:space="0" w:color="auto"/>
              <w:left w:val="nil"/>
              <w:bottom w:val="single" w:sz="4" w:space="0" w:color="auto"/>
              <w:right w:val="single" w:sz="4" w:space="0" w:color="auto"/>
            </w:tcBorders>
            <w:hideMark/>
          </w:tcPr>
          <w:p w14:paraId="4FED2922" w14:textId="77777777" w:rsidR="00BF19A0" w:rsidRDefault="00BF19A0">
            <w:pPr>
              <w:spacing w:after="0" w:line="240" w:lineRule="auto"/>
              <w:jc w:val="center"/>
              <w:rPr>
                <w:rFonts w:eastAsia="Times New Roman" w:cs="Times New Roman"/>
                <w:color w:val="000000"/>
                <w:sz w:val="28"/>
                <w:szCs w:val="28"/>
                <w:lang w:eastAsia="ru-RU"/>
              </w:rPr>
            </w:pPr>
            <w:r>
              <w:rPr>
                <w:rFonts w:eastAsia="Times New Roman" w:cs="Times New Roman"/>
                <w:color w:val="000000"/>
                <w:sz w:val="28"/>
                <w:szCs w:val="28"/>
                <w:lang w:eastAsia="ru-RU"/>
              </w:rPr>
              <w:t>4</w:t>
            </w:r>
          </w:p>
        </w:tc>
      </w:tr>
      <w:tr w:rsidR="00BF19A0" w14:paraId="3585FA66" w14:textId="77777777" w:rsidTr="00BF19A0">
        <w:trPr>
          <w:trHeight w:val="640"/>
        </w:trPr>
        <w:tc>
          <w:tcPr>
            <w:tcW w:w="860" w:type="dxa"/>
            <w:vAlign w:val="center"/>
            <w:hideMark/>
          </w:tcPr>
          <w:p w14:paraId="0BCB2FC9" w14:textId="77777777" w:rsidR="00BF19A0" w:rsidRDefault="00BF19A0">
            <w:pPr>
              <w:spacing w:after="0" w:line="256" w:lineRule="auto"/>
              <w:rPr>
                <w:rFonts w:asciiTheme="minorHAnsi" w:hAnsiTheme="minorHAnsi"/>
                <w:b w:val="0"/>
              </w:rPr>
            </w:pPr>
          </w:p>
        </w:tc>
        <w:tc>
          <w:tcPr>
            <w:tcW w:w="5094" w:type="dxa"/>
            <w:vAlign w:val="center"/>
            <w:hideMark/>
          </w:tcPr>
          <w:p w14:paraId="0CF4DDDB" w14:textId="77777777" w:rsidR="00BF19A0" w:rsidRDefault="00BF19A0">
            <w:pPr>
              <w:spacing w:after="0" w:line="240" w:lineRule="auto"/>
              <w:rPr>
                <w:rFonts w:eastAsia="Times New Roman" w:cs="Times New Roman"/>
                <w:b w:val="0"/>
                <w:color w:val="000000"/>
                <w:sz w:val="28"/>
                <w:szCs w:val="28"/>
                <w:lang w:eastAsia="ru-RU"/>
              </w:rPr>
            </w:pPr>
            <w:r>
              <w:rPr>
                <w:rFonts w:eastAsia="Times New Roman" w:cs="Times New Roman"/>
                <w:b w:val="0"/>
                <w:color w:val="000000"/>
                <w:sz w:val="28"/>
                <w:szCs w:val="28"/>
                <w:lang w:eastAsia="ru-RU"/>
              </w:rPr>
              <w:t>ДОХОДЫ - всего</w:t>
            </w:r>
          </w:p>
        </w:tc>
        <w:tc>
          <w:tcPr>
            <w:tcW w:w="1984" w:type="dxa"/>
            <w:vAlign w:val="center"/>
            <w:hideMark/>
          </w:tcPr>
          <w:p w14:paraId="28EFD800"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100,0</w:t>
            </w:r>
          </w:p>
        </w:tc>
        <w:tc>
          <w:tcPr>
            <w:tcW w:w="1701" w:type="dxa"/>
            <w:vAlign w:val="center"/>
            <w:hideMark/>
          </w:tcPr>
          <w:p w14:paraId="143E4FBE"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100,0</w:t>
            </w:r>
          </w:p>
        </w:tc>
      </w:tr>
      <w:tr w:rsidR="00BF19A0" w14:paraId="2AD5B1EB" w14:textId="77777777" w:rsidTr="00BF19A0">
        <w:trPr>
          <w:trHeight w:val="720"/>
        </w:trPr>
        <w:tc>
          <w:tcPr>
            <w:tcW w:w="860" w:type="dxa"/>
            <w:vAlign w:val="center"/>
            <w:hideMark/>
          </w:tcPr>
          <w:p w14:paraId="6FE3F4BE" w14:textId="77777777" w:rsidR="00BF19A0" w:rsidRDefault="00BF19A0">
            <w:pPr>
              <w:spacing w:after="0" w:line="256" w:lineRule="auto"/>
              <w:rPr>
                <w:rFonts w:asciiTheme="minorHAnsi" w:hAnsiTheme="minorHAnsi"/>
                <w:b w:val="0"/>
              </w:rPr>
            </w:pPr>
          </w:p>
        </w:tc>
        <w:tc>
          <w:tcPr>
            <w:tcW w:w="5094" w:type="dxa"/>
            <w:vAlign w:val="center"/>
            <w:hideMark/>
          </w:tcPr>
          <w:p w14:paraId="17310720" w14:textId="77777777" w:rsidR="00BF19A0" w:rsidRDefault="00BF19A0">
            <w:pPr>
              <w:spacing w:after="0" w:line="240" w:lineRule="auto"/>
              <w:rPr>
                <w:rFonts w:eastAsia="Times New Roman" w:cs="Times New Roman"/>
                <w:b w:val="0"/>
                <w:color w:val="000000"/>
                <w:sz w:val="28"/>
                <w:szCs w:val="28"/>
                <w:lang w:eastAsia="ru-RU"/>
              </w:rPr>
            </w:pPr>
            <w:r>
              <w:rPr>
                <w:rFonts w:eastAsia="Times New Roman" w:cs="Times New Roman"/>
                <w:b w:val="0"/>
                <w:color w:val="000000"/>
                <w:sz w:val="28"/>
                <w:szCs w:val="28"/>
                <w:lang w:eastAsia="ru-RU"/>
              </w:rPr>
              <w:t>Членские взносы</w:t>
            </w:r>
          </w:p>
        </w:tc>
        <w:tc>
          <w:tcPr>
            <w:tcW w:w="1984" w:type="dxa"/>
            <w:vAlign w:val="center"/>
            <w:hideMark/>
          </w:tcPr>
          <w:p w14:paraId="4EEB11E5"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35,5</w:t>
            </w:r>
          </w:p>
        </w:tc>
        <w:tc>
          <w:tcPr>
            <w:tcW w:w="1701" w:type="dxa"/>
            <w:vAlign w:val="center"/>
            <w:hideMark/>
          </w:tcPr>
          <w:p w14:paraId="2B1A4BAB"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35,5</w:t>
            </w:r>
          </w:p>
        </w:tc>
      </w:tr>
      <w:tr w:rsidR="00BF19A0" w14:paraId="10B4478B" w14:textId="77777777" w:rsidTr="00BF19A0">
        <w:trPr>
          <w:trHeight w:val="400"/>
        </w:trPr>
        <w:tc>
          <w:tcPr>
            <w:tcW w:w="860" w:type="dxa"/>
            <w:vAlign w:val="center"/>
            <w:hideMark/>
          </w:tcPr>
          <w:p w14:paraId="63175332"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1</w:t>
            </w:r>
          </w:p>
        </w:tc>
        <w:tc>
          <w:tcPr>
            <w:tcW w:w="5094" w:type="dxa"/>
            <w:vAlign w:val="center"/>
            <w:hideMark/>
          </w:tcPr>
          <w:p w14:paraId="10DF824E" w14:textId="77777777" w:rsidR="00BF19A0" w:rsidRDefault="00BF19A0">
            <w:pPr>
              <w:spacing w:after="0" w:line="240" w:lineRule="auto"/>
              <w:rPr>
                <w:rFonts w:eastAsia="Times New Roman" w:cs="Times New Roman"/>
                <w:b w:val="0"/>
                <w:color w:val="000000"/>
                <w:sz w:val="28"/>
                <w:szCs w:val="28"/>
                <w:lang w:eastAsia="ru-RU"/>
              </w:rPr>
            </w:pPr>
            <w:r>
              <w:rPr>
                <w:rFonts w:eastAsia="Times New Roman" w:cs="Times New Roman"/>
                <w:b w:val="0"/>
                <w:color w:val="000000"/>
                <w:sz w:val="28"/>
                <w:szCs w:val="28"/>
                <w:lang w:eastAsia="ru-RU"/>
              </w:rPr>
              <w:t>Целевые взносы</w:t>
            </w:r>
          </w:p>
        </w:tc>
        <w:tc>
          <w:tcPr>
            <w:tcW w:w="1984" w:type="dxa"/>
            <w:vAlign w:val="center"/>
            <w:hideMark/>
          </w:tcPr>
          <w:p w14:paraId="69969558"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6,5</w:t>
            </w:r>
          </w:p>
        </w:tc>
        <w:tc>
          <w:tcPr>
            <w:tcW w:w="1701" w:type="dxa"/>
            <w:vAlign w:val="center"/>
            <w:hideMark/>
          </w:tcPr>
          <w:p w14:paraId="50EC34D9"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6,5</w:t>
            </w:r>
          </w:p>
        </w:tc>
      </w:tr>
      <w:tr w:rsidR="00BF19A0" w14:paraId="709FCEF0" w14:textId="77777777" w:rsidTr="00BF19A0">
        <w:trPr>
          <w:trHeight w:val="423"/>
        </w:trPr>
        <w:tc>
          <w:tcPr>
            <w:tcW w:w="860" w:type="dxa"/>
            <w:vAlign w:val="center"/>
            <w:hideMark/>
          </w:tcPr>
          <w:p w14:paraId="6F2969BF"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2</w:t>
            </w:r>
          </w:p>
        </w:tc>
        <w:tc>
          <w:tcPr>
            <w:tcW w:w="5094" w:type="dxa"/>
            <w:vAlign w:val="center"/>
            <w:hideMark/>
          </w:tcPr>
          <w:p w14:paraId="22CAC4D1" w14:textId="77777777" w:rsidR="00BF19A0" w:rsidRDefault="00BF19A0">
            <w:pPr>
              <w:spacing w:after="0" w:line="240" w:lineRule="auto"/>
              <w:rPr>
                <w:rFonts w:eastAsia="Times New Roman" w:cs="Times New Roman"/>
                <w:b w:val="0"/>
                <w:color w:val="000000"/>
                <w:sz w:val="28"/>
                <w:szCs w:val="28"/>
                <w:lang w:eastAsia="ru-RU"/>
              </w:rPr>
            </w:pPr>
            <w:r>
              <w:rPr>
                <w:rFonts w:eastAsia="Times New Roman" w:cs="Times New Roman"/>
                <w:b w:val="0"/>
                <w:color w:val="000000"/>
                <w:sz w:val="28"/>
                <w:szCs w:val="28"/>
                <w:lang w:eastAsia="ru-RU"/>
              </w:rPr>
              <w:t>Прочие</w:t>
            </w:r>
          </w:p>
        </w:tc>
        <w:tc>
          <w:tcPr>
            <w:tcW w:w="1984" w:type="dxa"/>
            <w:vAlign w:val="center"/>
            <w:hideMark/>
          </w:tcPr>
          <w:p w14:paraId="57ED464A"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58,0</w:t>
            </w:r>
          </w:p>
        </w:tc>
        <w:tc>
          <w:tcPr>
            <w:tcW w:w="1701" w:type="dxa"/>
            <w:vAlign w:val="center"/>
            <w:hideMark/>
          </w:tcPr>
          <w:p w14:paraId="44AE5FD9"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58,0</w:t>
            </w:r>
          </w:p>
        </w:tc>
      </w:tr>
      <w:tr w:rsidR="00BF19A0" w14:paraId="54EBF6CF" w14:textId="77777777" w:rsidTr="00BF19A0">
        <w:trPr>
          <w:trHeight w:val="423"/>
        </w:trPr>
        <w:tc>
          <w:tcPr>
            <w:tcW w:w="860" w:type="dxa"/>
            <w:vAlign w:val="center"/>
            <w:hideMark/>
          </w:tcPr>
          <w:p w14:paraId="3DD2B57D"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3</w:t>
            </w:r>
          </w:p>
        </w:tc>
        <w:tc>
          <w:tcPr>
            <w:tcW w:w="5094" w:type="dxa"/>
            <w:vAlign w:val="center"/>
            <w:hideMark/>
          </w:tcPr>
          <w:p w14:paraId="57895041" w14:textId="77777777" w:rsidR="00BF19A0" w:rsidRDefault="00BF19A0">
            <w:pPr>
              <w:spacing w:after="0" w:line="240" w:lineRule="auto"/>
              <w:rPr>
                <w:rFonts w:eastAsia="Times New Roman" w:cs="Times New Roman"/>
                <w:b w:val="0"/>
                <w:color w:val="000000"/>
                <w:sz w:val="28"/>
                <w:szCs w:val="28"/>
                <w:lang w:eastAsia="ru-RU"/>
              </w:rPr>
            </w:pPr>
            <w:r>
              <w:rPr>
                <w:rFonts w:eastAsia="Times New Roman" w:cs="Times New Roman"/>
                <w:b w:val="0"/>
                <w:color w:val="000000"/>
                <w:sz w:val="28"/>
                <w:szCs w:val="28"/>
                <w:lang w:eastAsia="ru-RU"/>
              </w:rPr>
              <w:t>РАСХОДЫ - всего</w:t>
            </w:r>
          </w:p>
        </w:tc>
        <w:tc>
          <w:tcPr>
            <w:tcW w:w="1984" w:type="dxa"/>
            <w:vAlign w:val="center"/>
          </w:tcPr>
          <w:p w14:paraId="49D8B145" w14:textId="77777777" w:rsidR="00BF19A0" w:rsidRDefault="00BF19A0">
            <w:pPr>
              <w:spacing w:after="0" w:line="240" w:lineRule="auto"/>
              <w:jc w:val="center"/>
              <w:rPr>
                <w:rFonts w:eastAsia="Times New Roman" w:cs="Times New Roman"/>
                <w:b w:val="0"/>
                <w:color w:val="000000"/>
                <w:sz w:val="28"/>
                <w:szCs w:val="28"/>
                <w:lang w:eastAsia="ru-RU"/>
              </w:rPr>
            </w:pPr>
          </w:p>
          <w:p w14:paraId="19156DE0"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100,0</w:t>
            </w:r>
          </w:p>
          <w:p w14:paraId="6624DAA0" w14:textId="77777777" w:rsidR="00BF19A0" w:rsidRDefault="00BF19A0">
            <w:pPr>
              <w:spacing w:after="0" w:line="240" w:lineRule="auto"/>
              <w:jc w:val="center"/>
              <w:rPr>
                <w:rFonts w:eastAsia="Times New Roman" w:cs="Times New Roman"/>
                <w:b w:val="0"/>
                <w:color w:val="000000"/>
                <w:sz w:val="28"/>
                <w:szCs w:val="28"/>
                <w:lang w:eastAsia="ru-RU"/>
              </w:rPr>
            </w:pPr>
          </w:p>
        </w:tc>
        <w:tc>
          <w:tcPr>
            <w:tcW w:w="1701" w:type="dxa"/>
            <w:vAlign w:val="center"/>
          </w:tcPr>
          <w:p w14:paraId="2EE42B6E" w14:textId="77777777" w:rsidR="00BF19A0" w:rsidRDefault="00BF19A0">
            <w:pPr>
              <w:spacing w:after="0" w:line="240" w:lineRule="auto"/>
              <w:jc w:val="center"/>
              <w:rPr>
                <w:rFonts w:eastAsia="Times New Roman" w:cs="Times New Roman"/>
                <w:b w:val="0"/>
                <w:color w:val="000000"/>
                <w:sz w:val="28"/>
                <w:szCs w:val="28"/>
                <w:lang w:eastAsia="ru-RU"/>
              </w:rPr>
            </w:pPr>
          </w:p>
          <w:p w14:paraId="0262E5BE"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100,0</w:t>
            </w:r>
          </w:p>
          <w:p w14:paraId="27146824" w14:textId="77777777" w:rsidR="00BF19A0" w:rsidRDefault="00BF19A0">
            <w:pPr>
              <w:spacing w:after="0" w:line="240" w:lineRule="auto"/>
              <w:jc w:val="center"/>
              <w:rPr>
                <w:rFonts w:eastAsia="Times New Roman" w:cs="Times New Roman"/>
                <w:b w:val="0"/>
                <w:color w:val="000000"/>
                <w:sz w:val="28"/>
                <w:szCs w:val="28"/>
                <w:lang w:eastAsia="ru-RU"/>
              </w:rPr>
            </w:pPr>
          </w:p>
        </w:tc>
      </w:tr>
      <w:tr w:rsidR="00BF19A0" w14:paraId="42F64FB9" w14:textId="77777777" w:rsidTr="00BF19A0">
        <w:trPr>
          <w:trHeight w:val="697"/>
        </w:trPr>
        <w:tc>
          <w:tcPr>
            <w:tcW w:w="860" w:type="dxa"/>
            <w:vAlign w:val="center"/>
            <w:hideMark/>
          </w:tcPr>
          <w:p w14:paraId="7B6849D9"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1</w:t>
            </w:r>
          </w:p>
        </w:tc>
        <w:tc>
          <w:tcPr>
            <w:tcW w:w="5094" w:type="dxa"/>
            <w:vAlign w:val="center"/>
            <w:hideMark/>
          </w:tcPr>
          <w:p w14:paraId="6AE60430" w14:textId="77777777" w:rsidR="00BF19A0" w:rsidRDefault="00BF19A0">
            <w:pPr>
              <w:spacing w:after="0" w:line="240" w:lineRule="auto"/>
              <w:rPr>
                <w:rFonts w:eastAsia="Times New Roman" w:cs="Times New Roman"/>
                <w:b w:val="0"/>
                <w:color w:val="000000"/>
                <w:sz w:val="28"/>
                <w:szCs w:val="28"/>
                <w:lang w:eastAsia="ru-RU"/>
              </w:rPr>
            </w:pPr>
            <w:r>
              <w:rPr>
                <w:rFonts w:eastAsia="Times New Roman" w:cs="Times New Roman"/>
                <w:b w:val="0"/>
                <w:color w:val="000000"/>
                <w:sz w:val="28"/>
                <w:szCs w:val="28"/>
                <w:lang w:eastAsia="ru-RU"/>
              </w:rPr>
              <w:t>Фонд Солидарности ФНПР</w:t>
            </w:r>
          </w:p>
        </w:tc>
        <w:tc>
          <w:tcPr>
            <w:tcW w:w="1984" w:type="dxa"/>
            <w:vAlign w:val="center"/>
            <w:hideMark/>
          </w:tcPr>
          <w:p w14:paraId="153B971B"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8,3</w:t>
            </w:r>
          </w:p>
        </w:tc>
        <w:tc>
          <w:tcPr>
            <w:tcW w:w="1701" w:type="dxa"/>
            <w:vAlign w:val="center"/>
            <w:hideMark/>
          </w:tcPr>
          <w:p w14:paraId="2A20AF6A"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8,3</w:t>
            </w:r>
          </w:p>
        </w:tc>
      </w:tr>
      <w:tr w:rsidR="00BF19A0" w14:paraId="0BB2E8B7" w14:textId="77777777" w:rsidTr="00BF19A0">
        <w:trPr>
          <w:trHeight w:val="794"/>
        </w:trPr>
        <w:tc>
          <w:tcPr>
            <w:tcW w:w="860" w:type="dxa"/>
            <w:vAlign w:val="center"/>
            <w:hideMark/>
          </w:tcPr>
          <w:p w14:paraId="7E5D3A5B"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2</w:t>
            </w:r>
          </w:p>
        </w:tc>
        <w:tc>
          <w:tcPr>
            <w:tcW w:w="5094" w:type="dxa"/>
            <w:vAlign w:val="center"/>
            <w:hideMark/>
          </w:tcPr>
          <w:p w14:paraId="5994A034" w14:textId="77777777" w:rsidR="00BF19A0" w:rsidRDefault="00BF19A0">
            <w:pPr>
              <w:spacing w:after="0" w:line="240" w:lineRule="auto"/>
              <w:rPr>
                <w:rFonts w:eastAsia="Times New Roman" w:cs="Times New Roman"/>
                <w:b w:val="0"/>
                <w:color w:val="000000"/>
                <w:sz w:val="28"/>
                <w:szCs w:val="28"/>
                <w:lang w:eastAsia="ru-RU"/>
              </w:rPr>
            </w:pPr>
            <w:r>
              <w:rPr>
                <w:rFonts w:eastAsia="Times New Roman" w:cs="Times New Roman"/>
                <w:b w:val="0"/>
                <w:color w:val="000000"/>
                <w:sz w:val="28"/>
                <w:szCs w:val="28"/>
                <w:lang w:eastAsia="ru-RU"/>
              </w:rPr>
              <w:t>Целевые мероприятия</w:t>
            </w:r>
          </w:p>
        </w:tc>
        <w:tc>
          <w:tcPr>
            <w:tcW w:w="1984" w:type="dxa"/>
            <w:vAlign w:val="center"/>
            <w:hideMark/>
          </w:tcPr>
          <w:p w14:paraId="35D2E181"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49,5</w:t>
            </w:r>
          </w:p>
        </w:tc>
        <w:tc>
          <w:tcPr>
            <w:tcW w:w="1701" w:type="dxa"/>
            <w:vAlign w:val="center"/>
            <w:hideMark/>
          </w:tcPr>
          <w:p w14:paraId="7621D9F1"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49,5</w:t>
            </w:r>
          </w:p>
        </w:tc>
      </w:tr>
      <w:tr w:rsidR="00BF19A0" w14:paraId="3D943F96" w14:textId="77777777" w:rsidTr="00BF19A0">
        <w:trPr>
          <w:trHeight w:val="377"/>
        </w:trPr>
        <w:tc>
          <w:tcPr>
            <w:tcW w:w="860" w:type="dxa"/>
            <w:vAlign w:val="center"/>
            <w:hideMark/>
          </w:tcPr>
          <w:p w14:paraId="69967930"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3</w:t>
            </w:r>
          </w:p>
        </w:tc>
        <w:tc>
          <w:tcPr>
            <w:tcW w:w="5094" w:type="dxa"/>
            <w:vAlign w:val="center"/>
            <w:hideMark/>
          </w:tcPr>
          <w:p w14:paraId="4CB415EE" w14:textId="77777777" w:rsidR="00BF19A0" w:rsidRDefault="00BF19A0">
            <w:pPr>
              <w:spacing w:after="0" w:line="240" w:lineRule="auto"/>
              <w:rPr>
                <w:rFonts w:eastAsia="Times New Roman" w:cs="Times New Roman"/>
                <w:b w:val="0"/>
                <w:color w:val="000000"/>
                <w:sz w:val="28"/>
                <w:szCs w:val="28"/>
                <w:lang w:eastAsia="ru-RU"/>
              </w:rPr>
            </w:pPr>
            <w:r>
              <w:rPr>
                <w:rFonts w:eastAsia="Times New Roman" w:cs="Times New Roman"/>
                <w:b w:val="0"/>
                <w:color w:val="000000"/>
                <w:sz w:val="28"/>
                <w:szCs w:val="28"/>
                <w:lang w:eastAsia="ru-RU"/>
              </w:rPr>
              <w:t>Расходы на организационно-хозяйственную деятельность ФНПР</w:t>
            </w:r>
          </w:p>
        </w:tc>
        <w:tc>
          <w:tcPr>
            <w:tcW w:w="1984" w:type="dxa"/>
            <w:vAlign w:val="center"/>
            <w:hideMark/>
          </w:tcPr>
          <w:p w14:paraId="33BA3017"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32,8</w:t>
            </w:r>
          </w:p>
        </w:tc>
        <w:tc>
          <w:tcPr>
            <w:tcW w:w="1701" w:type="dxa"/>
            <w:vAlign w:val="center"/>
            <w:hideMark/>
          </w:tcPr>
          <w:p w14:paraId="08D3BA06"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32,8</w:t>
            </w:r>
          </w:p>
        </w:tc>
      </w:tr>
      <w:tr w:rsidR="00BF19A0" w14:paraId="2C4FC58B" w14:textId="77777777" w:rsidTr="00BF19A0">
        <w:trPr>
          <w:trHeight w:val="846"/>
        </w:trPr>
        <w:tc>
          <w:tcPr>
            <w:tcW w:w="860" w:type="dxa"/>
            <w:vAlign w:val="center"/>
            <w:hideMark/>
          </w:tcPr>
          <w:p w14:paraId="7B583B4D"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4</w:t>
            </w:r>
          </w:p>
        </w:tc>
        <w:tc>
          <w:tcPr>
            <w:tcW w:w="5094" w:type="dxa"/>
            <w:vAlign w:val="center"/>
            <w:hideMark/>
          </w:tcPr>
          <w:p w14:paraId="02E7E2B3" w14:textId="77777777" w:rsidR="00BF19A0" w:rsidRDefault="00BF19A0">
            <w:pPr>
              <w:spacing w:after="0" w:line="240" w:lineRule="auto"/>
              <w:rPr>
                <w:rFonts w:eastAsia="Times New Roman" w:cs="Times New Roman"/>
                <w:b w:val="0"/>
                <w:color w:val="000000"/>
                <w:sz w:val="28"/>
                <w:szCs w:val="28"/>
                <w:lang w:eastAsia="ru-RU"/>
              </w:rPr>
            </w:pPr>
            <w:r>
              <w:rPr>
                <w:rFonts w:eastAsia="Times New Roman" w:cs="Times New Roman"/>
                <w:b w:val="0"/>
                <w:color w:val="000000"/>
                <w:sz w:val="28"/>
                <w:szCs w:val="28"/>
                <w:lang w:eastAsia="ru-RU"/>
              </w:rPr>
              <w:t>Финансирование учреждений ФНПР</w:t>
            </w:r>
          </w:p>
        </w:tc>
        <w:tc>
          <w:tcPr>
            <w:tcW w:w="1984" w:type="dxa"/>
            <w:vAlign w:val="center"/>
            <w:hideMark/>
          </w:tcPr>
          <w:p w14:paraId="14F0ABE5"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4,4</w:t>
            </w:r>
          </w:p>
        </w:tc>
        <w:tc>
          <w:tcPr>
            <w:tcW w:w="1701" w:type="dxa"/>
            <w:vAlign w:val="center"/>
            <w:hideMark/>
          </w:tcPr>
          <w:p w14:paraId="6FFF32E1"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4,4</w:t>
            </w:r>
          </w:p>
        </w:tc>
      </w:tr>
      <w:tr w:rsidR="00BF19A0" w14:paraId="20A60F94" w14:textId="77777777" w:rsidTr="00BF19A0">
        <w:trPr>
          <w:trHeight w:val="445"/>
        </w:trPr>
        <w:tc>
          <w:tcPr>
            <w:tcW w:w="860" w:type="dxa"/>
            <w:vAlign w:val="center"/>
            <w:hideMark/>
          </w:tcPr>
          <w:p w14:paraId="0B5A3D3E"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5</w:t>
            </w:r>
          </w:p>
        </w:tc>
        <w:tc>
          <w:tcPr>
            <w:tcW w:w="5094" w:type="dxa"/>
            <w:vAlign w:val="center"/>
            <w:hideMark/>
          </w:tcPr>
          <w:p w14:paraId="1FEC1B8A" w14:textId="77777777" w:rsidR="00BF19A0" w:rsidRDefault="00BF19A0">
            <w:pPr>
              <w:spacing w:after="0" w:line="240" w:lineRule="auto"/>
              <w:rPr>
                <w:rFonts w:eastAsia="Times New Roman" w:cs="Times New Roman"/>
                <w:b w:val="0"/>
                <w:color w:val="000000"/>
                <w:sz w:val="28"/>
                <w:szCs w:val="28"/>
                <w:lang w:eastAsia="ru-RU"/>
              </w:rPr>
            </w:pPr>
            <w:r>
              <w:rPr>
                <w:rFonts w:eastAsia="Times New Roman" w:cs="Times New Roman"/>
                <w:b w:val="0"/>
                <w:color w:val="000000"/>
                <w:sz w:val="28"/>
                <w:szCs w:val="28"/>
                <w:lang w:eastAsia="ru-RU"/>
              </w:rPr>
              <w:t>Содержание контрольно-ревизионной комиссии</w:t>
            </w:r>
          </w:p>
        </w:tc>
        <w:tc>
          <w:tcPr>
            <w:tcW w:w="1984" w:type="dxa"/>
            <w:vAlign w:val="center"/>
            <w:hideMark/>
          </w:tcPr>
          <w:p w14:paraId="3FE93076"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0,2</w:t>
            </w:r>
          </w:p>
        </w:tc>
        <w:tc>
          <w:tcPr>
            <w:tcW w:w="1701" w:type="dxa"/>
            <w:vAlign w:val="center"/>
            <w:hideMark/>
          </w:tcPr>
          <w:p w14:paraId="6FF4E29A"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0,2</w:t>
            </w:r>
          </w:p>
        </w:tc>
      </w:tr>
      <w:tr w:rsidR="00BF19A0" w14:paraId="4892CBBA" w14:textId="77777777" w:rsidTr="00BF19A0">
        <w:trPr>
          <w:trHeight w:val="757"/>
        </w:trPr>
        <w:tc>
          <w:tcPr>
            <w:tcW w:w="860" w:type="dxa"/>
            <w:vAlign w:val="center"/>
            <w:hideMark/>
          </w:tcPr>
          <w:p w14:paraId="1DB06E52"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6</w:t>
            </w:r>
          </w:p>
        </w:tc>
        <w:tc>
          <w:tcPr>
            <w:tcW w:w="5094" w:type="dxa"/>
            <w:vAlign w:val="center"/>
            <w:hideMark/>
          </w:tcPr>
          <w:p w14:paraId="1484F331" w14:textId="77777777" w:rsidR="00BF19A0" w:rsidRDefault="00BF19A0">
            <w:pPr>
              <w:spacing w:after="0" w:line="240" w:lineRule="auto"/>
              <w:rPr>
                <w:rFonts w:eastAsia="Times New Roman" w:cs="Times New Roman"/>
                <w:b w:val="0"/>
                <w:color w:val="000000"/>
                <w:sz w:val="28"/>
                <w:szCs w:val="28"/>
                <w:lang w:eastAsia="ru-RU"/>
              </w:rPr>
            </w:pPr>
            <w:r>
              <w:rPr>
                <w:rFonts w:eastAsia="Times New Roman" w:cs="Times New Roman"/>
                <w:b w:val="0"/>
                <w:color w:val="000000"/>
                <w:sz w:val="28"/>
                <w:szCs w:val="28"/>
                <w:lang w:eastAsia="ru-RU"/>
              </w:rPr>
              <w:t>Членские взносы в международные организации</w:t>
            </w:r>
          </w:p>
        </w:tc>
        <w:tc>
          <w:tcPr>
            <w:tcW w:w="1984" w:type="dxa"/>
            <w:vAlign w:val="center"/>
            <w:hideMark/>
          </w:tcPr>
          <w:p w14:paraId="4B726981" w14:textId="77777777" w:rsidR="00BF19A0" w:rsidRDefault="00BF19A0">
            <w:pPr>
              <w:spacing w:after="0" w:line="240" w:lineRule="auto"/>
              <w:jc w:val="center"/>
              <w:rPr>
                <w:rFonts w:eastAsia="Times New Roman" w:cs="Times New Roman"/>
                <w:b w:val="0"/>
                <w:sz w:val="28"/>
                <w:szCs w:val="28"/>
                <w:lang w:eastAsia="ru-RU"/>
              </w:rPr>
            </w:pPr>
            <w:r>
              <w:rPr>
                <w:rFonts w:eastAsia="Times New Roman" w:cs="Times New Roman"/>
                <w:b w:val="0"/>
                <w:sz w:val="28"/>
                <w:szCs w:val="28"/>
                <w:lang w:eastAsia="ru-RU"/>
              </w:rPr>
              <w:t>4,8</w:t>
            </w:r>
          </w:p>
        </w:tc>
        <w:tc>
          <w:tcPr>
            <w:tcW w:w="1701" w:type="dxa"/>
            <w:vAlign w:val="center"/>
            <w:hideMark/>
          </w:tcPr>
          <w:p w14:paraId="7F46575F"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sz w:val="28"/>
                <w:szCs w:val="28"/>
                <w:lang w:eastAsia="ru-RU"/>
              </w:rPr>
              <w:t>4,8</w:t>
            </w:r>
          </w:p>
        </w:tc>
      </w:tr>
    </w:tbl>
    <w:p w14:paraId="429E6DEB" w14:textId="77777777" w:rsidR="00BF19A0" w:rsidRDefault="00BF19A0" w:rsidP="00BF19A0">
      <w:pPr>
        <w:ind w:right="282"/>
        <w:jc w:val="both"/>
        <w:rPr>
          <w:rFonts w:cs="Times New Roman"/>
          <w:b w:val="0"/>
          <w:szCs w:val="24"/>
        </w:rPr>
      </w:pPr>
    </w:p>
    <w:p w14:paraId="52EBB7EC" w14:textId="77777777" w:rsidR="00BD15A0" w:rsidRDefault="00BD15A0" w:rsidP="00BD15A0">
      <w:pPr>
        <w:rPr>
          <w:rFonts w:asciiTheme="majorBidi" w:hAnsiTheme="majorBidi" w:cstheme="majorBidi"/>
          <w:b w:val="0"/>
          <w:bCs/>
          <w:i/>
          <w:iCs/>
          <w:szCs w:val="24"/>
        </w:rPr>
      </w:pPr>
      <w:hyperlink r:id="rId31" w:anchor="Повестка_заседания_ГС_сокр" w:history="1">
        <w:r>
          <w:rPr>
            <w:rStyle w:val="a8"/>
            <w:rFonts w:asciiTheme="majorBidi" w:hAnsiTheme="majorBidi" w:cstheme="majorBidi"/>
            <w:b w:val="0"/>
            <w:bCs/>
            <w:i/>
            <w:iCs/>
            <w:szCs w:val="24"/>
          </w:rPr>
          <w:t>Возврат к Повестке дня</w:t>
        </w:r>
      </w:hyperlink>
    </w:p>
    <w:p w14:paraId="37FBB3A0" w14:textId="77777777" w:rsidR="00BF19A0" w:rsidRDefault="00BF19A0" w:rsidP="00BF19A0">
      <w:pPr>
        <w:spacing w:after="0"/>
        <w:ind w:right="282"/>
        <w:jc w:val="both"/>
        <w:rPr>
          <w:rFonts w:cs="Times New Roman"/>
          <w:b w:val="0"/>
          <w:szCs w:val="24"/>
        </w:rPr>
      </w:pPr>
      <w:hyperlink w:anchor="Постановление_ГС_О_бюджете" w:history="1">
        <w:r w:rsidRPr="00BD15A0">
          <w:rPr>
            <w:rStyle w:val="a8"/>
            <w:b w:val="0"/>
            <w:i/>
          </w:rPr>
          <w:t>Возврат к Постановлению «Об основных показателях….»</w:t>
        </w:r>
      </w:hyperlink>
    </w:p>
    <w:p w14:paraId="4E26C143" w14:textId="77777777" w:rsidR="00BF19A0" w:rsidRDefault="00BF19A0" w:rsidP="00BF19A0">
      <w:pPr>
        <w:ind w:right="282"/>
        <w:jc w:val="both"/>
        <w:rPr>
          <w:rFonts w:cs="Times New Roman"/>
          <w:b w:val="0"/>
          <w:szCs w:val="24"/>
        </w:rPr>
      </w:pPr>
    </w:p>
    <w:p w14:paraId="3FD113C3" w14:textId="77777777" w:rsidR="00BF19A0" w:rsidRDefault="00BF19A0" w:rsidP="00BF19A0">
      <w:pPr>
        <w:spacing w:after="0"/>
        <w:rPr>
          <w:rFonts w:cs="Times New Roman"/>
          <w:b w:val="0"/>
          <w:szCs w:val="24"/>
        </w:rPr>
        <w:sectPr w:rsidR="00BF19A0">
          <w:pgSz w:w="11906" w:h="16838"/>
          <w:pgMar w:top="1134" w:right="567" w:bottom="1134" w:left="1701" w:header="709" w:footer="709" w:gutter="0"/>
          <w:cols w:space="720"/>
        </w:sectPr>
      </w:pPr>
    </w:p>
    <w:tbl>
      <w:tblPr>
        <w:tblW w:w="9740" w:type="dxa"/>
        <w:tblLook w:val="04A0" w:firstRow="1" w:lastRow="0" w:firstColumn="1" w:lastColumn="0" w:noHBand="0" w:noVBand="1"/>
      </w:tblPr>
      <w:tblGrid>
        <w:gridCol w:w="95"/>
        <w:gridCol w:w="5434"/>
        <w:gridCol w:w="222"/>
        <w:gridCol w:w="1700"/>
        <w:gridCol w:w="1744"/>
        <w:gridCol w:w="545"/>
      </w:tblGrid>
      <w:tr w:rsidR="00BF19A0" w14:paraId="3105E3C9" w14:textId="77777777" w:rsidTr="00BF19A0">
        <w:trPr>
          <w:trHeight w:val="330"/>
        </w:trPr>
        <w:tc>
          <w:tcPr>
            <w:tcW w:w="9740" w:type="dxa"/>
            <w:gridSpan w:val="6"/>
            <w:hideMark/>
          </w:tcPr>
          <w:p w14:paraId="52EFF34F" w14:textId="77777777" w:rsidR="00BF19A0" w:rsidRDefault="00BF19A0">
            <w:pPr>
              <w:spacing w:after="0" w:line="240" w:lineRule="auto"/>
              <w:jc w:val="right"/>
              <w:rPr>
                <w:rFonts w:eastAsia="Times New Roman" w:cs="Times New Roman"/>
                <w:b w:val="0"/>
                <w:i/>
                <w:color w:val="000000"/>
                <w:szCs w:val="24"/>
                <w:lang w:eastAsia="ru-RU"/>
              </w:rPr>
            </w:pPr>
            <w:r>
              <w:rPr>
                <w:rFonts w:eastAsia="Times New Roman" w:cs="Times New Roman"/>
                <w:b w:val="0"/>
                <w:i/>
                <w:color w:val="000000"/>
                <w:szCs w:val="24"/>
                <w:lang w:eastAsia="ru-RU"/>
              </w:rPr>
              <w:lastRenderedPageBreak/>
              <w:t xml:space="preserve">                                                                             </w:t>
            </w:r>
          </w:p>
          <w:p w14:paraId="5A5604E0" w14:textId="77777777" w:rsidR="00BF19A0" w:rsidRDefault="00BF19A0">
            <w:pPr>
              <w:spacing w:after="0" w:line="240" w:lineRule="auto"/>
              <w:ind w:left="5421"/>
              <w:jc w:val="right"/>
              <w:rPr>
                <w:rFonts w:eastAsia="Times New Roman" w:cs="Times New Roman"/>
                <w:b w:val="0"/>
                <w:i/>
                <w:color w:val="000000"/>
                <w:szCs w:val="24"/>
                <w:lang w:eastAsia="ru-RU"/>
              </w:rPr>
            </w:pPr>
            <w:r>
              <w:rPr>
                <w:rFonts w:eastAsia="Times New Roman" w:cs="Times New Roman"/>
                <w:b w:val="0"/>
                <w:i/>
                <w:color w:val="000000"/>
                <w:szCs w:val="24"/>
                <w:lang w:eastAsia="ru-RU"/>
              </w:rPr>
              <w:t>Приложение № 2</w:t>
            </w:r>
          </w:p>
        </w:tc>
      </w:tr>
      <w:tr w:rsidR="00BF19A0" w14:paraId="0D0CA564" w14:textId="77777777" w:rsidTr="00BF19A0">
        <w:trPr>
          <w:trHeight w:val="345"/>
        </w:trPr>
        <w:tc>
          <w:tcPr>
            <w:tcW w:w="9740" w:type="dxa"/>
            <w:gridSpan w:val="6"/>
            <w:hideMark/>
          </w:tcPr>
          <w:p w14:paraId="4A006AC3" w14:textId="77777777" w:rsidR="00BF19A0" w:rsidRDefault="00BF19A0">
            <w:pPr>
              <w:spacing w:after="0" w:line="240" w:lineRule="auto"/>
              <w:jc w:val="right"/>
              <w:rPr>
                <w:rFonts w:eastAsia="Times New Roman" w:cs="Times New Roman"/>
                <w:b w:val="0"/>
                <w:i/>
                <w:color w:val="000000"/>
                <w:szCs w:val="24"/>
                <w:lang w:eastAsia="ru-RU"/>
              </w:rPr>
            </w:pPr>
            <w:r>
              <w:rPr>
                <w:rFonts w:eastAsia="Times New Roman" w:cs="Times New Roman"/>
                <w:b w:val="0"/>
                <w:i/>
                <w:color w:val="000000"/>
                <w:szCs w:val="24"/>
                <w:lang w:eastAsia="ru-RU"/>
              </w:rPr>
              <w:t xml:space="preserve">                                                                              к постановлению </w:t>
            </w:r>
          </w:p>
        </w:tc>
      </w:tr>
      <w:tr w:rsidR="00BF19A0" w14:paraId="41A1FD1C" w14:textId="77777777" w:rsidTr="00BF19A0">
        <w:trPr>
          <w:trHeight w:val="345"/>
        </w:trPr>
        <w:tc>
          <w:tcPr>
            <w:tcW w:w="9740" w:type="dxa"/>
            <w:gridSpan w:val="6"/>
            <w:hideMark/>
          </w:tcPr>
          <w:p w14:paraId="3931AC0B" w14:textId="77777777" w:rsidR="00BF19A0" w:rsidRDefault="00BF19A0">
            <w:pPr>
              <w:spacing w:after="0" w:line="240" w:lineRule="auto"/>
              <w:jc w:val="right"/>
              <w:rPr>
                <w:rFonts w:eastAsia="Times New Roman" w:cs="Times New Roman"/>
                <w:b w:val="0"/>
                <w:i/>
                <w:color w:val="000000"/>
                <w:szCs w:val="24"/>
                <w:lang w:eastAsia="ru-RU"/>
              </w:rPr>
            </w:pPr>
            <w:r>
              <w:rPr>
                <w:rFonts w:eastAsia="Times New Roman" w:cs="Times New Roman"/>
                <w:b w:val="0"/>
                <w:i/>
                <w:color w:val="000000"/>
                <w:szCs w:val="24"/>
                <w:lang w:eastAsia="ru-RU"/>
              </w:rPr>
              <w:t xml:space="preserve">                                                                              Генерального Совета ФНПР </w:t>
            </w:r>
          </w:p>
        </w:tc>
      </w:tr>
      <w:tr w:rsidR="00BF19A0" w14:paraId="7C89AA60" w14:textId="77777777" w:rsidTr="00BF19A0">
        <w:trPr>
          <w:trHeight w:val="435"/>
        </w:trPr>
        <w:tc>
          <w:tcPr>
            <w:tcW w:w="5529" w:type="dxa"/>
            <w:gridSpan w:val="2"/>
            <w:hideMark/>
          </w:tcPr>
          <w:p w14:paraId="7E77F036" w14:textId="77777777" w:rsidR="00BF19A0" w:rsidRDefault="00BF19A0">
            <w:pPr>
              <w:spacing w:after="0" w:line="256" w:lineRule="auto"/>
              <w:rPr>
                <w:rFonts w:asciiTheme="minorHAnsi" w:hAnsiTheme="minorHAnsi"/>
                <w:b w:val="0"/>
              </w:rPr>
            </w:pPr>
            <w:bookmarkStart w:id="24" w:name="Приложение2_ГС_смета"/>
            <w:bookmarkEnd w:id="24"/>
          </w:p>
        </w:tc>
        <w:tc>
          <w:tcPr>
            <w:tcW w:w="4211" w:type="dxa"/>
            <w:gridSpan w:val="4"/>
            <w:hideMark/>
          </w:tcPr>
          <w:p w14:paraId="5A474E0A" w14:textId="77777777" w:rsidR="00BF19A0" w:rsidRDefault="00BF19A0">
            <w:pPr>
              <w:spacing w:after="0" w:line="240" w:lineRule="auto"/>
              <w:ind w:left="-111"/>
              <w:jc w:val="right"/>
              <w:rPr>
                <w:rFonts w:eastAsia="Times New Roman" w:cs="Times New Roman"/>
                <w:b w:val="0"/>
                <w:i/>
                <w:color w:val="000000"/>
                <w:szCs w:val="24"/>
                <w:lang w:eastAsia="ru-RU"/>
              </w:rPr>
            </w:pPr>
            <w:proofErr w:type="spellStart"/>
            <w:r>
              <w:rPr>
                <w:rFonts w:eastAsia="Times New Roman" w:cs="Times New Roman"/>
                <w:b w:val="0"/>
                <w:i/>
                <w:color w:val="000000"/>
                <w:szCs w:val="24"/>
                <w:lang w:eastAsia="ru-RU"/>
              </w:rPr>
              <w:t>РегДата</w:t>
            </w:r>
            <w:proofErr w:type="spellEnd"/>
            <w:r>
              <w:rPr>
                <w:rFonts w:eastAsia="Times New Roman" w:cs="Times New Roman"/>
                <w:b w:val="0"/>
                <w:i/>
                <w:color w:val="000000"/>
                <w:szCs w:val="24"/>
                <w:lang w:eastAsia="ru-RU"/>
              </w:rPr>
              <w:t xml:space="preserve">   </w:t>
            </w:r>
            <w:proofErr w:type="spellStart"/>
            <w:r>
              <w:rPr>
                <w:rFonts w:eastAsia="Times New Roman" w:cs="Times New Roman"/>
                <w:b w:val="0"/>
                <w:i/>
                <w:color w:val="000000"/>
                <w:szCs w:val="24"/>
                <w:lang w:eastAsia="ru-RU"/>
              </w:rPr>
              <w:t>РегНомер</w:t>
            </w:r>
            <w:proofErr w:type="spellEnd"/>
          </w:p>
        </w:tc>
      </w:tr>
      <w:tr w:rsidR="00BF19A0" w14:paraId="420E8776" w14:textId="77777777" w:rsidTr="00BF19A0">
        <w:trPr>
          <w:gridBefore w:val="1"/>
          <w:gridAfter w:val="1"/>
          <w:wBefore w:w="95" w:type="dxa"/>
          <w:wAfter w:w="545" w:type="dxa"/>
          <w:trHeight w:val="795"/>
        </w:trPr>
        <w:tc>
          <w:tcPr>
            <w:tcW w:w="9100" w:type="dxa"/>
            <w:gridSpan w:val="4"/>
            <w:vAlign w:val="bottom"/>
            <w:hideMark/>
          </w:tcPr>
          <w:p w14:paraId="485A0F6C" w14:textId="77777777" w:rsidR="00BF19A0" w:rsidRDefault="00BF19A0">
            <w:pPr>
              <w:spacing w:after="0" w:line="240" w:lineRule="auto"/>
              <w:jc w:val="center"/>
              <w:rPr>
                <w:rFonts w:eastAsia="Times New Roman" w:cs="Times New Roman"/>
                <w:bCs/>
                <w:color w:val="000000"/>
                <w:sz w:val="28"/>
                <w:szCs w:val="28"/>
                <w:lang w:eastAsia="ru-RU"/>
              </w:rPr>
            </w:pPr>
            <w:r>
              <w:rPr>
                <w:rFonts w:eastAsia="Times New Roman" w:cs="Times New Roman"/>
                <w:bCs/>
                <w:color w:val="000000"/>
                <w:sz w:val="28"/>
                <w:szCs w:val="28"/>
                <w:lang w:eastAsia="ru-RU"/>
              </w:rPr>
              <w:t>Бухгалтерский баланс ФНПР</w:t>
            </w:r>
            <w:r>
              <w:rPr>
                <w:rFonts w:eastAsia="Times New Roman" w:cs="Times New Roman"/>
                <w:bCs/>
                <w:color w:val="000000"/>
                <w:sz w:val="28"/>
                <w:szCs w:val="28"/>
                <w:lang w:eastAsia="ru-RU"/>
              </w:rPr>
              <w:br/>
              <w:t>на 1 января 2026 года</w:t>
            </w:r>
          </w:p>
        </w:tc>
      </w:tr>
      <w:tr w:rsidR="00BF19A0" w14:paraId="0E5D1ECC" w14:textId="77777777" w:rsidTr="00BF19A0">
        <w:trPr>
          <w:gridBefore w:val="1"/>
          <w:gridAfter w:val="1"/>
          <w:wBefore w:w="95" w:type="dxa"/>
          <w:wAfter w:w="545" w:type="dxa"/>
          <w:trHeight w:val="570"/>
        </w:trPr>
        <w:tc>
          <w:tcPr>
            <w:tcW w:w="5656" w:type="dxa"/>
            <w:gridSpan w:val="2"/>
            <w:vMerge w:val="restart"/>
            <w:tcBorders>
              <w:top w:val="single" w:sz="4" w:space="0" w:color="auto"/>
              <w:left w:val="single" w:sz="4" w:space="0" w:color="auto"/>
              <w:bottom w:val="single" w:sz="4" w:space="0" w:color="000000"/>
              <w:right w:val="single" w:sz="4" w:space="0" w:color="auto"/>
            </w:tcBorders>
            <w:noWrap/>
            <w:vAlign w:val="center"/>
            <w:hideMark/>
          </w:tcPr>
          <w:p w14:paraId="426FA2EB"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Наименование разделов</w:t>
            </w:r>
          </w:p>
        </w:tc>
        <w:tc>
          <w:tcPr>
            <w:tcW w:w="3444" w:type="dxa"/>
            <w:gridSpan w:val="2"/>
            <w:tcBorders>
              <w:top w:val="single" w:sz="4" w:space="0" w:color="auto"/>
              <w:left w:val="nil"/>
              <w:bottom w:val="single" w:sz="4" w:space="0" w:color="auto"/>
              <w:right w:val="single" w:sz="4" w:space="0" w:color="000000"/>
            </w:tcBorders>
            <w:noWrap/>
            <w:vAlign w:val="center"/>
            <w:hideMark/>
          </w:tcPr>
          <w:p w14:paraId="4FC9DE2C"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тыс. рублей</w:t>
            </w:r>
          </w:p>
        </w:tc>
      </w:tr>
      <w:tr w:rsidR="00BF19A0" w14:paraId="6338E446" w14:textId="77777777" w:rsidTr="00BF19A0">
        <w:trPr>
          <w:gridBefore w:val="1"/>
          <w:gridAfter w:val="1"/>
          <w:wBefore w:w="95" w:type="dxa"/>
          <w:wAfter w:w="545" w:type="dxa"/>
          <w:trHeight w:val="285"/>
        </w:trPr>
        <w:tc>
          <w:tcPr>
            <w:tcW w:w="0" w:type="auto"/>
            <w:gridSpan w:val="2"/>
            <w:vMerge/>
            <w:tcBorders>
              <w:top w:val="nil"/>
              <w:left w:val="nil"/>
              <w:bottom w:val="nil"/>
              <w:right w:val="nil"/>
            </w:tcBorders>
            <w:vAlign w:val="center"/>
            <w:hideMark/>
          </w:tcPr>
          <w:p w14:paraId="25731F4C" w14:textId="77777777" w:rsidR="00BF19A0" w:rsidRDefault="00BF19A0">
            <w:pPr>
              <w:spacing w:after="0" w:line="240" w:lineRule="auto"/>
              <w:rPr>
                <w:rFonts w:eastAsia="Times New Roman" w:cs="Times New Roman"/>
                <w:b w:val="0"/>
                <w:color w:val="000000"/>
                <w:sz w:val="28"/>
                <w:szCs w:val="28"/>
                <w:lang w:eastAsia="ru-RU"/>
              </w:rPr>
            </w:pPr>
          </w:p>
        </w:tc>
        <w:tc>
          <w:tcPr>
            <w:tcW w:w="1700" w:type="dxa"/>
            <w:noWrap/>
            <w:vAlign w:val="bottom"/>
            <w:hideMark/>
          </w:tcPr>
          <w:p w14:paraId="4C84805F" w14:textId="77777777" w:rsidR="00BF19A0" w:rsidRDefault="00BF19A0">
            <w:pPr>
              <w:spacing w:after="0" w:line="256" w:lineRule="auto"/>
              <w:rPr>
                <w:rFonts w:asciiTheme="minorHAnsi" w:hAnsiTheme="minorHAnsi"/>
                <w:b w:val="0"/>
              </w:rPr>
            </w:pPr>
          </w:p>
        </w:tc>
        <w:tc>
          <w:tcPr>
            <w:tcW w:w="1744" w:type="dxa"/>
            <w:tcBorders>
              <w:top w:val="nil"/>
              <w:left w:val="single" w:sz="4" w:space="0" w:color="auto"/>
              <w:bottom w:val="nil"/>
              <w:right w:val="single" w:sz="4" w:space="0" w:color="auto"/>
            </w:tcBorders>
            <w:noWrap/>
            <w:vAlign w:val="bottom"/>
            <w:hideMark/>
          </w:tcPr>
          <w:p w14:paraId="123DAD95" w14:textId="77777777" w:rsidR="00BF19A0" w:rsidRDefault="00BF19A0">
            <w:pPr>
              <w:spacing w:after="0" w:line="256" w:lineRule="auto"/>
              <w:rPr>
                <w:rFonts w:asciiTheme="minorHAnsi" w:hAnsiTheme="minorHAnsi"/>
                <w:b w:val="0"/>
              </w:rPr>
            </w:pPr>
          </w:p>
        </w:tc>
      </w:tr>
      <w:tr w:rsidR="00BF19A0" w14:paraId="31CB4366" w14:textId="77777777" w:rsidTr="00BF19A0">
        <w:trPr>
          <w:gridBefore w:val="1"/>
          <w:gridAfter w:val="1"/>
          <w:wBefore w:w="95" w:type="dxa"/>
          <w:wAfter w:w="545" w:type="dxa"/>
          <w:trHeight w:val="420"/>
        </w:trPr>
        <w:tc>
          <w:tcPr>
            <w:tcW w:w="0" w:type="auto"/>
            <w:gridSpan w:val="2"/>
            <w:vMerge/>
            <w:tcBorders>
              <w:top w:val="nil"/>
              <w:left w:val="nil"/>
              <w:bottom w:val="nil"/>
              <w:right w:val="nil"/>
            </w:tcBorders>
            <w:vAlign w:val="center"/>
            <w:hideMark/>
          </w:tcPr>
          <w:p w14:paraId="189A45A5" w14:textId="77777777" w:rsidR="00BF19A0" w:rsidRDefault="00BF19A0">
            <w:pPr>
              <w:spacing w:after="0" w:line="240" w:lineRule="auto"/>
              <w:rPr>
                <w:rFonts w:eastAsia="Times New Roman" w:cs="Times New Roman"/>
                <w:b w:val="0"/>
                <w:color w:val="000000"/>
                <w:sz w:val="28"/>
                <w:szCs w:val="28"/>
                <w:lang w:eastAsia="ru-RU"/>
              </w:rPr>
            </w:pPr>
          </w:p>
        </w:tc>
        <w:tc>
          <w:tcPr>
            <w:tcW w:w="1700" w:type="dxa"/>
            <w:noWrap/>
            <w:vAlign w:val="bottom"/>
            <w:hideMark/>
          </w:tcPr>
          <w:p w14:paraId="716E9A36"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на начало</w:t>
            </w:r>
          </w:p>
        </w:tc>
        <w:tc>
          <w:tcPr>
            <w:tcW w:w="1744" w:type="dxa"/>
            <w:tcBorders>
              <w:top w:val="nil"/>
              <w:left w:val="single" w:sz="4" w:space="0" w:color="auto"/>
              <w:bottom w:val="nil"/>
              <w:right w:val="single" w:sz="4" w:space="0" w:color="auto"/>
            </w:tcBorders>
            <w:noWrap/>
            <w:vAlign w:val="center"/>
            <w:hideMark/>
          </w:tcPr>
          <w:p w14:paraId="3B1F1090"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на конец</w:t>
            </w:r>
          </w:p>
        </w:tc>
      </w:tr>
      <w:tr w:rsidR="00BF19A0" w14:paraId="5D9EA15E" w14:textId="77777777" w:rsidTr="00BF19A0">
        <w:trPr>
          <w:gridBefore w:val="1"/>
          <w:gridAfter w:val="1"/>
          <w:wBefore w:w="95" w:type="dxa"/>
          <w:wAfter w:w="545" w:type="dxa"/>
          <w:trHeight w:val="420"/>
        </w:trPr>
        <w:tc>
          <w:tcPr>
            <w:tcW w:w="0" w:type="auto"/>
            <w:gridSpan w:val="2"/>
            <w:vMerge/>
            <w:tcBorders>
              <w:top w:val="nil"/>
              <w:left w:val="nil"/>
              <w:bottom w:val="nil"/>
              <w:right w:val="nil"/>
            </w:tcBorders>
            <w:vAlign w:val="center"/>
            <w:hideMark/>
          </w:tcPr>
          <w:p w14:paraId="5DE566C9" w14:textId="77777777" w:rsidR="00BF19A0" w:rsidRDefault="00BF19A0">
            <w:pPr>
              <w:spacing w:after="0" w:line="240" w:lineRule="auto"/>
              <w:rPr>
                <w:rFonts w:eastAsia="Times New Roman" w:cs="Times New Roman"/>
                <w:b w:val="0"/>
                <w:color w:val="000000"/>
                <w:sz w:val="28"/>
                <w:szCs w:val="28"/>
                <w:lang w:eastAsia="ru-RU"/>
              </w:rPr>
            </w:pPr>
          </w:p>
        </w:tc>
        <w:tc>
          <w:tcPr>
            <w:tcW w:w="1700" w:type="dxa"/>
            <w:noWrap/>
            <w:vAlign w:val="bottom"/>
            <w:hideMark/>
          </w:tcPr>
          <w:p w14:paraId="44A518D7"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2025 года</w:t>
            </w:r>
          </w:p>
        </w:tc>
        <w:tc>
          <w:tcPr>
            <w:tcW w:w="1744" w:type="dxa"/>
            <w:tcBorders>
              <w:top w:val="nil"/>
              <w:left w:val="single" w:sz="4" w:space="0" w:color="auto"/>
              <w:bottom w:val="nil"/>
              <w:right w:val="single" w:sz="4" w:space="0" w:color="auto"/>
            </w:tcBorders>
            <w:noWrap/>
            <w:vAlign w:val="center"/>
            <w:hideMark/>
          </w:tcPr>
          <w:p w14:paraId="0CB6D88F"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отчетного</w:t>
            </w:r>
          </w:p>
        </w:tc>
      </w:tr>
      <w:tr w:rsidR="00BF19A0" w14:paraId="394398CD" w14:textId="77777777" w:rsidTr="00BF19A0">
        <w:trPr>
          <w:gridBefore w:val="1"/>
          <w:gridAfter w:val="1"/>
          <w:wBefore w:w="95" w:type="dxa"/>
          <w:wAfter w:w="545" w:type="dxa"/>
          <w:trHeight w:val="420"/>
        </w:trPr>
        <w:tc>
          <w:tcPr>
            <w:tcW w:w="0" w:type="auto"/>
            <w:gridSpan w:val="2"/>
            <w:vMerge/>
            <w:tcBorders>
              <w:top w:val="nil"/>
              <w:left w:val="nil"/>
              <w:bottom w:val="nil"/>
              <w:right w:val="nil"/>
            </w:tcBorders>
            <w:vAlign w:val="center"/>
            <w:hideMark/>
          </w:tcPr>
          <w:p w14:paraId="29A16E90" w14:textId="77777777" w:rsidR="00BF19A0" w:rsidRDefault="00BF19A0">
            <w:pPr>
              <w:spacing w:after="0" w:line="240" w:lineRule="auto"/>
              <w:rPr>
                <w:rFonts w:eastAsia="Times New Roman" w:cs="Times New Roman"/>
                <w:b w:val="0"/>
                <w:color w:val="000000"/>
                <w:sz w:val="28"/>
                <w:szCs w:val="28"/>
                <w:lang w:eastAsia="ru-RU"/>
              </w:rPr>
            </w:pPr>
          </w:p>
        </w:tc>
        <w:tc>
          <w:tcPr>
            <w:tcW w:w="1700" w:type="dxa"/>
            <w:noWrap/>
            <w:vAlign w:val="bottom"/>
            <w:hideMark/>
          </w:tcPr>
          <w:p w14:paraId="311B54DE"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 </w:t>
            </w:r>
          </w:p>
        </w:tc>
        <w:tc>
          <w:tcPr>
            <w:tcW w:w="1744" w:type="dxa"/>
            <w:tcBorders>
              <w:top w:val="nil"/>
              <w:left w:val="single" w:sz="4" w:space="0" w:color="auto"/>
              <w:bottom w:val="nil"/>
              <w:right w:val="single" w:sz="4" w:space="0" w:color="auto"/>
            </w:tcBorders>
            <w:noWrap/>
            <w:vAlign w:val="center"/>
            <w:hideMark/>
          </w:tcPr>
          <w:p w14:paraId="0093983A"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периода</w:t>
            </w:r>
          </w:p>
        </w:tc>
      </w:tr>
      <w:tr w:rsidR="00BF19A0" w14:paraId="28AEA9D1" w14:textId="77777777" w:rsidTr="00BF19A0">
        <w:trPr>
          <w:gridBefore w:val="1"/>
          <w:gridAfter w:val="1"/>
          <w:wBefore w:w="95" w:type="dxa"/>
          <w:wAfter w:w="545" w:type="dxa"/>
          <w:trHeight w:val="62"/>
        </w:trPr>
        <w:tc>
          <w:tcPr>
            <w:tcW w:w="0" w:type="auto"/>
            <w:gridSpan w:val="2"/>
            <w:vMerge/>
            <w:tcBorders>
              <w:top w:val="nil"/>
              <w:left w:val="nil"/>
              <w:bottom w:val="nil"/>
              <w:right w:val="nil"/>
            </w:tcBorders>
            <w:vAlign w:val="center"/>
            <w:hideMark/>
          </w:tcPr>
          <w:p w14:paraId="7149BEFF" w14:textId="77777777" w:rsidR="00BF19A0" w:rsidRDefault="00BF19A0">
            <w:pPr>
              <w:spacing w:after="0" w:line="240" w:lineRule="auto"/>
              <w:rPr>
                <w:rFonts w:eastAsia="Times New Roman" w:cs="Times New Roman"/>
                <w:b w:val="0"/>
                <w:color w:val="000000"/>
                <w:sz w:val="28"/>
                <w:szCs w:val="28"/>
                <w:lang w:eastAsia="ru-RU"/>
              </w:rPr>
            </w:pPr>
          </w:p>
        </w:tc>
        <w:tc>
          <w:tcPr>
            <w:tcW w:w="1700" w:type="dxa"/>
            <w:tcBorders>
              <w:top w:val="nil"/>
              <w:left w:val="nil"/>
              <w:bottom w:val="single" w:sz="4" w:space="0" w:color="auto"/>
              <w:right w:val="nil"/>
            </w:tcBorders>
            <w:noWrap/>
            <w:vAlign w:val="bottom"/>
            <w:hideMark/>
          </w:tcPr>
          <w:p w14:paraId="35312FBA"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 </w:t>
            </w:r>
          </w:p>
        </w:tc>
        <w:tc>
          <w:tcPr>
            <w:tcW w:w="1744" w:type="dxa"/>
            <w:tcBorders>
              <w:top w:val="nil"/>
              <w:left w:val="single" w:sz="4" w:space="0" w:color="auto"/>
              <w:bottom w:val="single" w:sz="4" w:space="0" w:color="auto"/>
              <w:right w:val="single" w:sz="4" w:space="0" w:color="auto"/>
            </w:tcBorders>
            <w:noWrap/>
            <w:vAlign w:val="center"/>
            <w:hideMark/>
          </w:tcPr>
          <w:p w14:paraId="3B00CC69" w14:textId="77777777" w:rsidR="00BF19A0" w:rsidRDefault="00BF19A0">
            <w:pPr>
              <w:spacing w:after="0" w:line="240" w:lineRule="auto"/>
              <w:jc w:val="center"/>
              <w:rPr>
                <w:rFonts w:eastAsia="Times New Roman" w:cs="Times New Roman"/>
                <w:b w:val="0"/>
                <w:color w:val="000000"/>
                <w:sz w:val="28"/>
                <w:szCs w:val="28"/>
                <w:lang w:eastAsia="ru-RU"/>
              </w:rPr>
            </w:pPr>
            <w:r>
              <w:rPr>
                <w:rFonts w:eastAsia="Times New Roman" w:cs="Times New Roman"/>
                <w:b w:val="0"/>
                <w:color w:val="000000"/>
                <w:sz w:val="28"/>
                <w:szCs w:val="28"/>
                <w:lang w:eastAsia="ru-RU"/>
              </w:rPr>
              <w:t> </w:t>
            </w:r>
          </w:p>
        </w:tc>
      </w:tr>
      <w:tr w:rsidR="00BF19A0" w14:paraId="2B944E37" w14:textId="77777777" w:rsidTr="00BF19A0">
        <w:trPr>
          <w:gridBefore w:val="1"/>
          <w:gridAfter w:val="1"/>
          <w:wBefore w:w="95" w:type="dxa"/>
          <w:wAfter w:w="545" w:type="dxa"/>
          <w:trHeight w:val="420"/>
        </w:trPr>
        <w:tc>
          <w:tcPr>
            <w:tcW w:w="5656" w:type="dxa"/>
            <w:gridSpan w:val="2"/>
            <w:noWrap/>
            <w:vAlign w:val="center"/>
            <w:hideMark/>
          </w:tcPr>
          <w:p w14:paraId="4FB59051" w14:textId="77777777" w:rsidR="00BF19A0" w:rsidRDefault="00BF19A0">
            <w:pPr>
              <w:spacing w:after="0" w:line="240" w:lineRule="auto"/>
              <w:rPr>
                <w:rFonts w:eastAsia="Times New Roman" w:cs="Times New Roman"/>
                <w:bCs/>
                <w:color w:val="000000"/>
                <w:sz w:val="28"/>
                <w:szCs w:val="28"/>
                <w:lang w:eastAsia="ru-RU"/>
              </w:rPr>
            </w:pPr>
            <w:r>
              <w:rPr>
                <w:rFonts w:eastAsia="Times New Roman" w:cs="Times New Roman"/>
                <w:bCs/>
                <w:color w:val="000000"/>
                <w:sz w:val="28"/>
                <w:szCs w:val="28"/>
                <w:lang w:eastAsia="ru-RU"/>
              </w:rPr>
              <w:t>Актив</w:t>
            </w:r>
          </w:p>
        </w:tc>
        <w:tc>
          <w:tcPr>
            <w:tcW w:w="1700" w:type="dxa"/>
            <w:noWrap/>
            <w:vAlign w:val="bottom"/>
            <w:hideMark/>
          </w:tcPr>
          <w:p w14:paraId="036E41A8" w14:textId="77777777" w:rsidR="00BF19A0" w:rsidRDefault="00BF19A0">
            <w:pPr>
              <w:spacing w:after="0" w:line="256" w:lineRule="auto"/>
              <w:rPr>
                <w:rFonts w:asciiTheme="minorHAnsi" w:hAnsiTheme="minorHAnsi"/>
                <w:b w:val="0"/>
              </w:rPr>
            </w:pPr>
          </w:p>
        </w:tc>
        <w:tc>
          <w:tcPr>
            <w:tcW w:w="1744" w:type="dxa"/>
            <w:noWrap/>
            <w:vAlign w:val="bottom"/>
            <w:hideMark/>
          </w:tcPr>
          <w:p w14:paraId="37D96F6C" w14:textId="77777777" w:rsidR="00BF19A0" w:rsidRDefault="00BF19A0">
            <w:pPr>
              <w:spacing w:after="0" w:line="256" w:lineRule="auto"/>
              <w:rPr>
                <w:rFonts w:asciiTheme="minorHAnsi" w:hAnsiTheme="minorHAnsi"/>
                <w:b w:val="0"/>
              </w:rPr>
            </w:pPr>
          </w:p>
        </w:tc>
      </w:tr>
      <w:tr w:rsidR="00BF19A0" w14:paraId="6F237C05" w14:textId="77777777" w:rsidTr="00BF19A0">
        <w:trPr>
          <w:gridBefore w:val="1"/>
          <w:gridAfter w:val="1"/>
          <w:wBefore w:w="95" w:type="dxa"/>
          <w:wAfter w:w="545" w:type="dxa"/>
          <w:trHeight w:val="102"/>
        </w:trPr>
        <w:tc>
          <w:tcPr>
            <w:tcW w:w="5656" w:type="dxa"/>
            <w:gridSpan w:val="2"/>
            <w:noWrap/>
            <w:vAlign w:val="center"/>
            <w:hideMark/>
          </w:tcPr>
          <w:p w14:paraId="73894E7F" w14:textId="77777777" w:rsidR="00BF19A0" w:rsidRDefault="00BF19A0">
            <w:pPr>
              <w:spacing w:after="0" w:line="256" w:lineRule="auto"/>
              <w:rPr>
                <w:rFonts w:asciiTheme="minorHAnsi" w:hAnsiTheme="minorHAnsi"/>
                <w:b w:val="0"/>
              </w:rPr>
            </w:pPr>
          </w:p>
        </w:tc>
        <w:tc>
          <w:tcPr>
            <w:tcW w:w="1700" w:type="dxa"/>
            <w:noWrap/>
            <w:vAlign w:val="bottom"/>
            <w:hideMark/>
          </w:tcPr>
          <w:p w14:paraId="75955904" w14:textId="77777777" w:rsidR="00BF19A0" w:rsidRDefault="00BF19A0">
            <w:pPr>
              <w:spacing w:after="0" w:line="256" w:lineRule="auto"/>
              <w:rPr>
                <w:rFonts w:asciiTheme="minorHAnsi" w:hAnsiTheme="minorHAnsi"/>
                <w:b w:val="0"/>
              </w:rPr>
            </w:pPr>
          </w:p>
        </w:tc>
        <w:tc>
          <w:tcPr>
            <w:tcW w:w="1744" w:type="dxa"/>
            <w:noWrap/>
            <w:vAlign w:val="bottom"/>
            <w:hideMark/>
          </w:tcPr>
          <w:p w14:paraId="7D84EA75" w14:textId="77777777" w:rsidR="00BF19A0" w:rsidRDefault="00BF19A0">
            <w:pPr>
              <w:spacing w:after="0" w:line="256" w:lineRule="auto"/>
              <w:rPr>
                <w:rFonts w:asciiTheme="minorHAnsi" w:hAnsiTheme="minorHAnsi"/>
                <w:b w:val="0"/>
              </w:rPr>
            </w:pPr>
          </w:p>
        </w:tc>
      </w:tr>
      <w:tr w:rsidR="00BF19A0" w14:paraId="30B53564" w14:textId="77777777" w:rsidTr="00BF19A0">
        <w:trPr>
          <w:gridBefore w:val="1"/>
          <w:gridAfter w:val="1"/>
          <w:wBefore w:w="95" w:type="dxa"/>
          <w:wAfter w:w="545" w:type="dxa"/>
          <w:trHeight w:val="420"/>
        </w:trPr>
        <w:tc>
          <w:tcPr>
            <w:tcW w:w="5656" w:type="dxa"/>
            <w:gridSpan w:val="2"/>
            <w:noWrap/>
            <w:vAlign w:val="center"/>
            <w:hideMark/>
          </w:tcPr>
          <w:p w14:paraId="3F59ACD9" w14:textId="77777777" w:rsidR="00BF19A0" w:rsidRDefault="00BF19A0">
            <w:pPr>
              <w:spacing w:after="0" w:line="240" w:lineRule="auto"/>
              <w:rPr>
                <w:rFonts w:eastAsia="Times New Roman" w:cs="Times New Roman"/>
                <w:b w:val="0"/>
                <w:color w:val="000000"/>
                <w:sz w:val="28"/>
                <w:szCs w:val="28"/>
                <w:lang w:eastAsia="ru-RU"/>
              </w:rPr>
            </w:pPr>
            <w:r>
              <w:rPr>
                <w:rFonts w:eastAsia="Times New Roman" w:cs="Times New Roman"/>
                <w:b w:val="0"/>
                <w:color w:val="000000"/>
                <w:sz w:val="28"/>
                <w:szCs w:val="28"/>
                <w:lang w:eastAsia="ru-RU"/>
              </w:rPr>
              <w:t>I. Внеоборотные активы</w:t>
            </w:r>
          </w:p>
        </w:tc>
        <w:tc>
          <w:tcPr>
            <w:tcW w:w="1700" w:type="dxa"/>
            <w:noWrap/>
            <w:vAlign w:val="bottom"/>
            <w:hideMark/>
          </w:tcPr>
          <w:p w14:paraId="6E48E35C" w14:textId="77777777" w:rsidR="00BF19A0" w:rsidRDefault="00BF19A0">
            <w:pPr>
              <w:spacing w:after="0" w:line="240" w:lineRule="auto"/>
              <w:jc w:val="right"/>
              <w:rPr>
                <w:rFonts w:eastAsia="Times New Roman" w:cs="Times New Roman"/>
                <w:b w:val="0"/>
                <w:color w:val="000000"/>
                <w:sz w:val="28"/>
                <w:szCs w:val="28"/>
                <w:lang w:eastAsia="ru-RU"/>
              </w:rPr>
            </w:pPr>
            <w:r>
              <w:rPr>
                <w:rFonts w:eastAsia="Times New Roman" w:cs="Times New Roman"/>
                <w:b w:val="0"/>
                <w:color w:val="000000"/>
                <w:sz w:val="28"/>
                <w:szCs w:val="28"/>
                <w:lang w:eastAsia="ru-RU"/>
              </w:rPr>
              <w:t>5 465 373</w:t>
            </w:r>
          </w:p>
        </w:tc>
        <w:tc>
          <w:tcPr>
            <w:tcW w:w="1744" w:type="dxa"/>
            <w:noWrap/>
            <w:vAlign w:val="bottom"/>
            <w:hideMark/>
          </w:tcPr>
          <w:p w14:paraId="7D473B27" w14:textId="77777777" w:rsidR="00BF19A0" w:rsidRDefault="00BF19A0">
            <w:pPr>
              <w:spacing w:after="0" w:line="240" w:lineRule="auto"/>
              <w:jc w:val="right"/>
              <w:rPr>
                <w:rFonts w:eastAsia="Times New Roman" w:cs="Times New Roman"/>
                <w:b w:val="0"/>
                <w:color w:val="000000"/>
                <w:sz w:val="28"/>
                <w:szCs w:val="28"/>
                <w:lang w:eastAsia="ru-RU"/>
              </w:rPr>
            </w:pPr>
            <w:r>
              <w:rPr>
                <w:rFonts w:eastAsia="Times New Roman" w:cs="Times New Roman"/>
                <w:b w:val="0"/>
                <w:color w:val="000000"/>
                <w:sz w:val="28"/>
                <w:szCs w:val="28"/>
                <w:lang w:eastAsia="ru-RU"/>
              </w:rPr>
              <w:t>5 269 113</w:t>
            </w:r>
          </w:p>
        </w:tc>
      </w:tr>
      <w:tr w:rsidR="00BF19A0" w14:paraId="23ED33E7" w14:textId="77777777" w:rsidTr="00BF19A0">
        <w:trPr>
          <w:gridBefore w:val="1"/>
          <w:gridAfter w:val="1"/>
          <w:wBefore w:w="95" w:type="dxa"/>
          <w:wAfter w:w="545" w:type="dxa"/>
          <w:trHeight w:val="420"/>
        </w:trPr>
        <w:tc>
          <w:tcPr>
            <w:tcW w:w="5656" w:type="dxa"/>
            <w:gridSpan w:val="2"/>
            <w:noWrap/>
            <w:vAlign w:val="center"/>
            <w:hideMark/>
          </w:tcPr>
          <w:p w14:paraId="32CDF84C" w14:textId="77777777" w:rsidR="00BF19A0" w:rsidRDefault="00BF19A0">
            <w:pPr>
              <w:spacing w:after="0" w:line="240" w:lineRule="auto"/>
              <w:rPr>
                <w:rFonts w:eastAsia="Times New Roman" w:cs="Times New Roman"/>
                <w:b w:val="0"/>
                <w:color w:val="000000"/>
                <w:sz w:val="28"/>
                <w:szCs w:val="28"/>
                <w:lang w:eastAsia="ru-RU"/>
              </w:rPr>
            </w:pPr>
            <w:r>
              <w:rPr>
                <w:rFonts w:eastAsia="Times New Roman" w:cs="Times New Roman"/>
                <w:b w:val="0"/>
                <w:color w:val="000000"/>
                <w:sz w:val="28"/>
                <w:szCs w:val="28"/>
                <w:lang w:eastAsia="ru-RU"/>
              </w:rPr>
              <w:t>Итого по разделу I:</w:t>
            </w:r>
          </w:p>
        </w:tc>
        <w:tc>
          <w:tcPr>
            <w:tcW w:w="1700" w:type="dxa"/>
            <w:noWrap/>
            <w:vAlign w:val="bottom"/>
            <w:hideMark/>
          </w:tcPr>
          <w:p w14:paraId="22BB5394" w14:textId="77777777" w:rsidR="00BF19A0" w:rsidRDefault="00BF19A0">
            <w:pPr>
              <w:spacing w:after="0" w:line="240" w:lineRule="auto"/>
              <w:jc w:val="right"/>
              <w:rPr>
                <w:rFonts w:eastAsia="Times New Roman" w:cs="Times New Roman"/>
                <w:b w:val="0"/>
                <w:color w:val="000000"/>
                <w:sz w:val="28"/>
                <w:szCs w:val="28"/>
                <w:lang w:eastAsia="ru-RU"/>
              </w:rPr>
            </w:pPr>
            <w:r>
              <w:rPr>
                <w:rFonts w:eastAsia="Times New Roman" w:cs="Times New Roman"/>
                <w:b w:val="0"/>
                <w:color w:val="000000"/>
                <w:sz w:val="28"/>
                <w:szCs w:val="28"/>
                <w:lang w:eastAsia="ru-RU"/>
              </w:rPr>
              <w:t>5 465 373</w:t>
            </w:r>
          </w:p>
        </w:tc>
        <w:tc>
          <w:tcPr>
            <w:tcW w:w="1744" w:type="dxa"/>
            <w:noWrap/>
            <w:vAlign w:val="bottom"/>
            <w:hideMark/>
          </w:tcPr>
          <w:p w14:paraId="078211B0" w14:textId="77777777" w:rsidR="00BF19A0" w:rsidRDefault="00BF19A0">
            <w:pPr>
              <w:spacing w:after="0" w:line="240" w:lineRule="auto"/>
              <w:jc w:val="right"/>
              <w:rPr>
                <w:rFonts w:eastAsia="Times New Roman" w:cs="Times New Roman"/>
                <w:b w:val="0"/>
                <w:color w:val="000000"/>
                <w:sz w:val="28"/>
                <w:szCs w:val="28"/>
                <w:lang w:eastAsia="ru-RU"/>
              </w:rPr>
            </w:pPr>
            <w:r>
              <w:rPr>
                <w:rFonts w:eastAsia="Times New Roman" w:cs="Times New Roman"/>
                <w:b w:val="0"/>
                <w:color w:val="000000"/>
                <w:sz w:val="28"/>
                <w:szCs w:val="28"/>
                <w:lang w:eastAsia="ru-RU"/>
              </w:rPr>
              <w:t>5 269 113</w:t>
            </w:r>
          </w:p>
        </w:tc>
      </w:tr>
      <w:tr w:rsidR="00BF19A0" w14:paraId="49440C9D" w14:textId="77777777" w:rsidTr="00BF19A0">
        <w:trPr>
          <w:gridBefore w:val="1"/>
          <w:gridAfter w:val="1"/>
          <w:wBefore w:w="95" w:type="dxa"/>
          <w:wAfter w:w="545" w:type="dxa"/>
          <w:trHeight w:val="122"/>
        </w:trPr>
        <w:tc>
          <w:tcPr>
            <w:tcW w:w="5656" w:type="dxa"/>
            <w:gridSpan w:val="2"/>
            <w:noWrap/>
            <w:vAlign w:val="center"/>
            <w:hideMark/>
          </w:tcPr>
          <w:p w14:paraId="5DECE9C7" w14:textId="77777777" w:rsidR="00BF19A0" w:rsidRDefault="00BF19A0">
            <w:pPr>
              <w:spacing w:after="0" w:line="256" w:lineRule="auto"/>
              <w:rPr>
                <w:rFonts w:asciiTheme="minorHAnsi" w:hAnsiTheme="minorHAnsi"/>
                <w:b w:val="0"/>
              </w:rPr>
            </w:pPr>
          </w:p>
        </w:tc>
        <w:tc>
          <w:tcPr>
            <w:tcW w:w="1700" w:type="dxa"/>
            <w:noWrap/>
            <w:vAlign w:val="bottom"/>
            <w:hideMark/>
          </w:tcPr>
          <w:p w14:paraId="64D14E5C" w14:textId="77777777" w:rsidR="00BF19A0" w:rsidRDefault="00BF19A0">
            <w:pPr>
              <w:spacing w:after="0" w:line="256" w:lineRule="auto"/>
              <w:rPr>
                <w:rFonts w:asciiTheme="minorHAnsi" w:hAnsiTheme="minorHAnsi"/>
                <w:b w:val="0"/>
              </w:rPr>
            </w:pPr>
          </w:p>
        </w:tc>
        <w:tc>
          <w:tcPr>
            <w:tcW w:w="1744" w:type="dxa"/>
            <w:noWrap/>
            <w:vAlign w:val="bottom"/>
            <w:hideMark/>
          </w:tcPr>
          <w:p w14:paraId="4CB7FBCF" w14:textId="77777777" w:rsidR="00BF19A0" w:rsidRDefault="00BF19A0">
            <w:pPr>
              <w:spacing w:after="0" w:line="256" w:lineRule="auto"/>
              <w:rPr>
                <w:rFonts w:asciiTheme="minorHAnsi" w:hAnsiTheme="minorHAnsi"/>
                <w:b w:val="0"/>
              </w:rPr>
            </w:pPr>
          </w:p>
        </w:tc>
      </w:tr>
      <w:tr w:rsidR="00BF19A0" w14:paraId="0AD9CEDB" w14:textId="77777777" w:rsidTr="00BF19A0">
        <w:trPr>
          <w:gridBefore w:val="1"/>
          <w:gridAfter w:val="1"/>
          <w:wBefore w:w="95" w:type="dxa"/>
          <w:wAfter w:w="545" w:type="dxa"/>
          <w:trHeight w:val="420"/>
        </w:trPr>
        <w:tc>
          <w:tcPr>
            <w:tcW w:w="5656" w:type="dxa"/>
            <w:gridSpan w:val="2"/>
            <w:noWrap/>
            <w:vAlign w:val="center"/>
            <w:hideMark/>
          </w:tcPr>
          <w:p w14:paraId="52A4C9C3" w14:textId="77777777" w:rsidR="00BF19A0" w:rsidRDefault="00BF19A0">
            <w:pPr>
              <w:spacing w:after="0" w:line="240" w:lineRule="auto"/>
              <w:rPr>
                <w:rFonts w:eastAsia="Times New Roman" w:cs="Times New Roman"/>
                <w:b w:val="0"/>
                <w:color w:val="000000"/>
                <w:sz w:val="28"/>
                <w:szCs w:val="28"/>
                <w:lang w:eastAsia="ru-RU"/>
              </w:rPr>
            </w:pPr>
            <w:r>
              <w:rPr>
                <w:rFonts w:eastAsia="Times New Roman" w:cs="Times New Roman"/>
                <w:b w:val="0"/>
                <w:color w:val="000000"/>
                <w:sz w:val="28"/>
                <w:szCs w:val="28"/>
                <w:lang w:eastAsia="ru-RU"/>
              </w:rPr>
              <w:t>II. Оборотные активы</w:t>
            </w:r>
          </w:p>
        </w:tc>
        <w:tc>
          <w:tcPr>
            <w:tcW w:w="1700" w:type="dxa"/>
            <w:noWrap/>
            <w:vAlign w:val="bottom"/>
            <w:hideMark/>
          </w:tcPr>
          <w:p w14:paraId="16DD18CE" w14:textId="77777777" w:rsidR="00BF19A0" w:rsidRDefault="00BF19A0">
            <w:pPr>
              <w:spacing w:after="0" w:line="240" w:lineRule="auto"/>
              <w:jc w:val="right"/>
              <w:rPr>
                <w:rFonts w:eastAsia="Times New Roman" w:cs="Times New Roman"/>
                <w:b w:val="0"/>
                <w:color w:val="000000"/>
                <w:sz w:val="28"/>
                <w:szCs w:val="28"/>
                <w:lang w:eastAsia="ru-RU"/>
              </w:rPr>
            </w:pPr>
            <w:r>
              <w:rPr>
                <w:rFonts w:eastAsia="Times New Roman" w:cs="Times New Roman"/>
                <w:b w:val="0"/>
                <w:color w:val="000000"/>
                <w:sz w:val="28"/>
                <w:szCs w:val="28"/>
                <w:lang w:eastAsia="ru-RU"/>
              </w:rPr>
              <w:t>578 870</w:t>
            </w:r>
          </w:p>
        </w:tc>
        <w:tc>
          <w:tcPr>
            <w:tcW w:w="1744" w:type="dxa"/>
            <w:noWrap/>
            <w:vAlign w:val="bottom"/>
            <w:hideMark/>
          </w:tcPr>
          <w:p w14:paraId="3B0D5DF2" w14:textId="77777777" w:rsidR="00BF19A0" w:rsidRDefault="00BF19A0">
            <w:pPr>
              <w:spacing w:after="0" w:line="240" w:lineRule="auto"/>
              <w:jc w:val="right"/>
              <w:rPr>
                <w:rFonts w:eastAsia="Times New Roman" w:cs="Times New Roman"/>
                <w:b w:val="0"/>
                <w:color w:val="000000"/>
                <w:sz w:val="28"/>
                <w:szCs w:val="28"/>
                <w:lang w:eastAsia="ru-RU"/>
              </w:rPr>
            </w:pPr>
            <w:r>
              <w:rPr>
                <w:rFonts w:eastAsia="Times New Roman" w:cs="Times New Roman"/>
                <w:b w:val="0"/>
                <w:color w:val="000000"/>
                <w:sz w:val="28"/>
                <w:szCs w:val="28"/>
                <w:lang w:eastAsia="ru-RU"/>
              </w:rPr>
              <w:t>1 064 170</w:t>
            </w:r>
          </w:p>
        </w:tc>
      </w:tr>
      <w:tr w:rsidR="00BF19A0" w14:paraId="3644FA8E" w14:textId="77777777" w:rsidTr="00BF19A0">
        <w:trPr>
          <w:gridBefore w:val="1"/>
          <w:gridAfter w:val="1"/>
          <w:wBefore w:w="95" w:type="dxa"/>
          <w:wAfter w:w="545" w:type="dxa"/>
          <w:trHeight w:val="72"/>
        </w:trPr>
        <w:tc>
          <w:tcPr>
            <w:tcW w:w="5656" w:type="dxa"/>
            <w:gridSpan w:val="2"/>
            <w:noWrap/>
            <w:vAlign w:val="center"/>
            <w:hideMark/>
          </w:tcPr>
          <w:p w14:paraId="60E1550A" w14:textId="77777777" w:rsidR="00BF19A0" w:rsidRDefault="00BF19A0">
            <w:pPr>
              <w:spacing w:after="0" w:line="256" w:lineRule="auto"/>
              <w:rPr>
                <w:rFonts w:asciiTheme="minorHAnsi" w:hAnsiTheme="minorHAnsi"/>
                <w:b w:val="0"/>
              </w:rPr>
            </w:pPr>
          </w:p>
        </w:tc>
        <w:tc>
          <w:tcPr>
            <w:tcW w:w="1700" w:type="dxa"/>
            <w:noWrap/>
            <w:vAlign w:val="bottom"/>
            <w:hideMark/>
          </w:tcPr>
          <w:p w14:paraId="3F88444A" w14:textId="77777777" w:rsidR="00BF19A0" w:rsidRDefault="00BF19A0">
            <w:pPr>
              <w:spacing w:after="0" w:line="256" w:lineRule="auto"/>
              <w:rPr>
                <w:rFonts w:asciiTheme="minorHAnsi" w:hAnsiTheme="minorHAnsi"/>
                <w:b w:val="0"/>
              </w:rPr>
            </w:pPr>
          </w:p>
        </w:tc>
        <w:tc>
          <w:tcPr>
            <w:tcW w:w="1744" w:type="dxa"/>
            <w:noWrap/>
            <w:vAlign w:val="bottom"/>
            <w:hideMark/>
          </w:tcPr>
          <w:p w14:paraId="69B094AF" w14:textId="77777777" w:rsidR="00BF19A0" w:rsidRDefault="00BF19A0">
            <w:pPr>
              <w:spacing w:after="0" w:line="256" w:lineRule="auto"/>
              <w:rPr>
                <w:rFonts w:asciiTheme="minorHAnsi" w:hAnsiTheme="minorHAnsi"/>
                <w:b w:val="0"/>
              </w:rPr>
            </w:pPr>
          </w:p>
        </w:tc>
      </w:tr>
      <w:tr w:rsidR="00BF19A0" w14:paraId="581E624B" w14:textId="77777777" w:rsidTr="00BF19A0">
        <w:trPr>
          <w:gridBefore w:val="1"/>
          <w:gridAfter w:val="1"/>
          <w:wBefore w:w="95" w:type="dxa"/>
          <w:wAfter w:w="545" w:type="dxa"/>
          <w:trHeight w:val="420"/>
        </w:trPr>
        <w:tc>
          <w:tcPr>
            <w:tcW w:w="5656" w:type="dxa"/>
            <w:gridSpan w:val="2"/>
            <w:noWrap/>
            <w:vAlign w:val="center"/>
            <w:hideMark/>
          </w:tcPr>
          <w:p w14:paraId="0F4CF287" w14:textId="77777777" w:rsidR="00BF19A0" w:rsidRDefault="00BF19A0">
            <w:pPr>
              <w:spacing w:after="0" w:line="240" w:lineRule="auto"/>
              <w:rPr>
                <w:rFonts w:eastAsia="Times New Roman" w:cs="Times New Roman"/>
                <w:b w:val="0"/>
                <w:color w:val="000000"/>
                <w:sz w:val="28"/>
                <w:szCs w:val="28"/>
                <w:lang w:eastAsia="ru-RU"/>
              </w:rPr>
            </w:pPr>
            <w:r>
              <w:rPr>
                <w:rFonts w:eastAsia="Times New Roman" w:cs="Times New Roman"/>
                <w:b w:val="0"/>
                <w:color w:val="000000"/>
                <w:sz w:val="28"/>
                <w:szCs w:val="28"/>
                <w:lang w:eastAsia="ru-RU"/>
              </w:rPr>
              <w:t>Итого по разделу II:</w:t>
            </w:r>
          </w:p>
        </w:tc>
        <w:tc>
          <w:tcPr>
            <w:tcW w:w="1700" w:type="dxa"/>
            <w:noWrap/>
            <w:vAlign w:val="center"/>
            <w:hideMark/>
          </w:tcPr>
          <w:p w14:paraId="1600EFD3" w14:textId="77777777" w:rsidR="00BF19A0" w:rsidRDefault="00BF19A0">
            <w:pPr>
              <w:spacing w:after="0" w:line="240" w:lineRule="auto"/>
              <w:jc w:val="right"/>
              <w:rPr>
                <w:rFonts w:eastAsia="Times New Roman" w:cs="Times New Roman"/>
                <w:b w:val="0"/>
                <w:color w:val="000000"/>
                <w:sz w:val="28"/>
                <w:szCs w:val="28"/>
                <w:lang w:eastAsia="ru-RU"/>
              </w:rPr>
            </w:pPr>
            <w:r>
              <w:rPr>
                <w:rFonts w:eastAsia="Times New Roman" w:cs="Times New Roman"/>
                <w:b w:val="0"/>
                <w:color w:val="000000"/>
                <w:sz w:val="28"/>
                <w:szCs w:val="28"/>
                <w:lang w:eastAsia="ru-RU"/>
              </w:rPr>
              <w:t>578 870</w:t>
            </w:r>
          </w:p>
        </w:tc>
        <w:tc>
          <w:tcPr>
            <w:tcW w:w="1744" w:type="dxa"/>
            <w:noWrap/>
            <w:vAlign w:val="center"/>
            <w:hideMark/>
          </w:tcPr>
          <w:p w14:paraId="3CFD2FC5" w14:textId="77777777" w:rsidR="00BF19A0" w:rsidRDefault="00BF19A0">
            <w:pPr>
              <w:spacing w:after="0" w:line="240" w:lineRule="auto"/>
              <w:jc w:val="right"/>
              <w:rPr>
                <w:rFonts w:eastAsia="Times New Roman" w:cs="Times New Roman"/>
                <w:b w:val="0"/>
                <w:color w:val="000000"/>
                <w:sz w:val="28"/>
                <w:szCs w:val="28"/>
                <w:lang w:eastAsia="ru-RU"/>
              </w:rPr>
            </w:pPr>
            <w:r>
              <w:rPr>
                <w:rFonts w:eastAsia="Times New Roman" w:cs="Times New Roman"/>
                <w:b w:val="0"/>
                <w:color w:val="000000"/>
                <w:sz w:val="28"/>
                <w:szCs w:val="28"/>
                <w:lang w:eastAsia="ru-RU"/>
              </w:rPr>
              <w:t>1 064 170</w:t>
            </w:r>
          </w:p>
        </w:tc>
      </w:tr>
      <w:tr w:rsidR="00BF19A0" w14:paraId="0122AD46" w14:textId="77777777" w:rsidTr="00BF19A0">
        <w:trPr>
          <w:gridBefore w:val="1"/>
          <w:gridAfter w:val="1"/>
          <w:wBefore w:w="95" w:type="dxa"/>
          <w:wAfter w:w="545" w:type="dxa"/>
          <w:trHeight w:val="72"/>
        </w:trPr>
        <w:tc>
          <w:tcPr>
            <w:tcW w:w="5656" w:type="dxa"/>
            <w:gridSpan w:val="2"/>
            <w:noWrap/>
            <w:vAlign w:val="center"/>
            <w:hideMark/>
          </w:tcPr>
          <w:p w14:paraId="20ADCD43" w14:textId="77777777" w:rsidR="00BF19A0" w:rsidRDefault="00BF19A0">
            <w:pPr>
              <w:spacing w:after="0" w:line="256" w:lineRule="auto"/>
              <w:rPr>
                <w:rFonts w:asciiTheme="minorHAnsi" w:hAnsiTheme="minorHAnsi"/>
                <w:b w:val="0"/>
              </w:rPr>
            </w:pPr>
          </w:p>
        </w:tc>
        <w:tc>
          <w:tcPr>
            <w:tcW w:w="1700" w:type="dxa"/>
            <w:noWrap/>
            <w:vAlign w:val="bottom"/>
            <w:hideMark/>
          </w:tcPr>
          <w:p w14:paraId="46A83A0A" w14:textId="77777777" w:rsidR="00BF19A0" w:rsidRDefault="00BF19A0">
            <w:pPr>
              <w:spacing w:after="0" w:line="256" w:lineRule="auto"/>
              <w:rPr>
                <w:rFonts w:asciiTheme="minorHAnsi" w:hAnsiTheme="minorHAnsi"/>
                <w:b w:val="0"/>
              </w:rPr>
            </w:pPr>
          </w:p>
        </w:tc>
        <w:tc>
          <w:tcPr>
            <w:tcW w:w="1744" w:type="dxa"/>
            <w:noWrap/>
            <w:vAlign w:val="bottom"/>
            <w:hideMark/>
          </w:tcPr>
          <w:p w14:paraId="3EC75C09" w14:textId="77777777" w:rsidR="00BF19A0" w:rsidRDefault="00BF19A0">
            <w:pPr>
              <w:spacing w:after="0" w:line="256" w:lineRule="auto"/>
              <w:rPr>
                <w:rFonts w:asciiTheme="minorHAnsi" w:hAnsiTheme="minorHAnsi"/>
                <w:b w:val="0"/>
              </w:rPr>
            </w:pPr>
          </w:p>
        </w:tc>
      </w:tr>
      <w:tr w:rsidR="00BF19A0" w14:paraId="7394B58E" w14:textId="77777777" w:rsidTr="00BF19A0">
        <w:trPr>
          <w:gridBefore w:val="1"/>
          <w:gridAfter w:val="1"/>
          <w:wBefore w:w="95" w:type="dxa"/>
          <w:wAfter w:w="545" w:type="dxa"/>
          <w:trHeight w:val="420"/>
        </w:trPr>
        <w:tc>
          <w:tcPr>
            <w:tcW w:w="5656" w:type="dxa"/>
            <w:gridSpan w:val="2"/>
            <w:noWrap/>
            <w:vAlign w:val="center"/>
            <w:hideMark/>
          </w:tcPr>
          <w:p w14:paraId="2A5E0E67" w14:textId="77777777" w:rsidR="00BF19A0" w:rsidRDefault="00BF19A0">
            <w:pPr>
              <w:spacing w:after="0" w:line="240" w:lineRule="auto"/>
              <w:rPr>
                <w:rFonts w:eastAsia="Times New Roman" w:cs="Times New Roman"/>
                <w:bCs/>
                <w:color w:val="000000"/>
                <w:sz w:val="28"/>
                <w:szCs w:val="28"/>
                <w:lang w:eastAsia="ru-RU"/>
              </w:rPr>
            </w:pPr>
            <w:r>
              <w:rPr>
                <w:rFonts w:eastAsia="Times New Roman" w:cs="Times New Roman"/>
                <w:bCs/>
                <w:color w:val="000000"/>
                <w:sz w:val="28"/>
                <w:szCs w:val="28"/>
                <w:lang w:eastAsia="ru-RU"/>
              </w:rPr>
              <w:t>Баланс</w:t>
            </w:r>
          </w:p>
        </w:tc>
        <w:tc>
          <w:tcPr>
            <w:tcW w:w="1700" w:type="dxa"/>
            <w:noWrap/>
            <w:vAlign w:val="bottom"/>
            <w:hideMark/>
          </w:tcPr>
          <w:p w14:paraId="755B5331" w14:textId="77777777" w:rsidR="00BF19A0" w:rsidRDefault="00BF19A0">
            <w:pPr>
              <w:spacing w:after="0" w:line="240" w:lineRule="auto"/>
              <w:jc w:val="right"/>
              <w:rPr>
                <w:rFonts w:eastAsia="Times New Roman" w:cs="Times New Roman"/>
                <w:bCs/>
                <w:sz w:val="28"/>
                <w:szCs w:val="28"/>
                <w:lang w:eastAsia="ru-RU"/>
              </w:rPr>
            </w:pPr>
            <w:r>
              <w:rPr>
                <w:rFonts w:eastAsia="Times New Roman" w:cs="Times New Roman"/>
                <w:bCs/>
                <w:sz w:val="28"/>
                <w:szCs w:val="28"/>
                <w:lang w:eastAsia="ru-RU"/>
              </w:rPr>
              <w:t>6 044 243</w:t>
            </w:r>
          </w:p>
        </w:tc>
        <w:tc>
          <w:tcPr>
            <w:tcW w:w="1744" w:type="dxa"/>
            <w:noWrap/>
            <w:vAlign w:val="bottom"/>
            <w:hideMark/>
          </w:tcPr>
          <w:p w14:paraId="4B9378F9" w14:textId="77777777" w:rsidR="00BF19A0" w:rsidRDefault="00BF19A0">
            <w:pPr>
              <w:spacing w:after="0" w:line="240" w:lineRule="auto"/>
              <w:jc w:val="right"/>
              <w:rPr>
                <w:rFonts w:eastAsia="Times New Roman" w:cs="Times New Roman"/>
                <w:bCs/>
                <w:sz w:val="28"/>
                <w:szCs w:val="28"/>
                <w:lang w:eastAsia="ru-RU"/>
              </w:rPr>
            </w:pPr>
            <w:r>
              <w:rPr>
                <w:rFonts w:eastAsia="Times New Roman" w:cs="Times New Roman"/>
                <w:bCs/>
                <w:sz w:val="28"/>
                <w:szCs w:val="28"/>
                <w:lang w:eastAsia="ru-RU"/>
              </w:rPr>
              <w:t>6 333 283</w:t>
            </w:r>
          </w:p>
        </w:tc>
      </w:tr>
      <w:tr w:rsidR="00BF19A0" w14:paraId="7FA47E03" w14:textId="77777777" w:rsidTr="00BF19A0">
        <w:trPr>
          <w:gridBefore w:val="1"/>
          <w:gridAfter w:val="1"/>
          <w:wBefore w:w="95" w:type="dxa"/>
          <w:wAfter w:w="545" w:type="dxa"/>
          <w:trHeight w:val="72"/>
        </w:trPr>
        <w:tc>
          <w:tcPr>
            <w:tcW w:w="5656" w:type="dxa"/>
            <w:gridSpan w:val="2"/>
            <w:noWrap/>
            <w:vAlign w:val="center"/>
            <w:hideMark/>
          </w:tcPr>
          <w:p w14:paraId="2B060545" w14:textId="77777777" w:rsidR="00BF19A0" w:rsidRDefault="00BF19A0">
            <w:pPr>
              <w:spacing w:after="0" w:line="256" w:lineRule="auto"/>
              <w:rPr>
                <w:rFonts w:asciiTheme="minorHAnsi" w:hAnsiTheme="minorHAnsi"/>
                <w:b w:val="0"/>
              </w:rPr>
            </w:pPr>
          </w:p>
        </w:tc>
        <w:tc>
          <w:tcPr>
            <w:tcW w:w="1700" w:type="dxa"/>
            <w:noWrap/>
            <w:vAlign w:val="bottom"/>
            <w:hideMark/>
          </w:tcPr>
          <w:p w14:paraId="2104E523" w14:textId="77777777" w:rsidR="00BF19A0" w:rsidRDefault="00BF19A0">
            <w:pPr>
              <w:spacing w:after="0" w:line="256" w:lineRule="auto"/>
              <w:rPr>
                <w:rFonts w:asciiTheme="minorHAnsi" w:hAnsiTheme="minorHAnsi"/>
                <w:b w:val="0"/>
              </w:rPr>
            </w:pPr>
          </w:p>
        </w:tc>
        <w:tc>
          <w:tcPr>
            <w:tcW w:w="1744" w:type="dxa"/>
            <w:noWrap/>
            <w:vAlign w:val="bottom"/>
            <w:hideMark/>
          </w:tcPr>
          <w:p w14:paraId="53D7249D" w14:textId="77777777" w:rsidR="00BF19A0" w:rsidRDefault="00BF19A0">
            <w:pPr>
              <w:spacing w:after="0" w:line="256" w:lineRule="auto"/>
              <w:rPr>
                <w:rFonts w:asciiTheme="minorHAnsi" w:hAnsiTheme="minorHAnsi"/>
                <w:b w:val="0"/>
              </w:rPr>
            </w:pPr>
          </w:p>
        </w:tc>
      </w:tr>
      <w:tr w:rsidR="00BF19A0" w14:paraId="35447C97" w14:textId="77777777" w:rsidTr="00BF19A0">
        <w:trPr>
          <w:gridBefore w:val="1"/>
          <w:gridAfter w:val="1"/>
          <w:wBefore w:w="95" w:type="dxa"/>
          <w:wAfter w:w="545" w:type="dxa"/>
          <w:trHeight w:val="420"/>
        </w:trPr>
        <w:tc>
          <w:tcPr>
            <w:tcW w:w="5656" w:type="dxa"/>
            <w:gridSpan w:val="2"/>
            <w:noWrap/>
            <w:vAlign w:val="center"/>
            <w:hideMark/>
          </w:tcPr>
          <w:p w14:paraId="64833744" w14:textId="77777777" w:rsidR="00BF19A0" w:rsidRDefault="00BF19A0">
            <w:pPr>
              <w:spacing w:after="0" w:line="240" w:lineRule="auto"/>
              <w:rPr>
                <w:rFonts w:eastAsia="Times New Roman" w:cs="Times New Roman"/>
                <w:bCs/>
                <w:color w:val="000000"/>
                <w:sz w:val="28"/>
                <w:szCs w:val="28"/>
                <w:lang w:eastAsia="ru-RU"/>
              </w:rPr>
            </w:pPr>
            <w:r>
              <w:rPr>
                <w:rFonts w:eastAsia="Times New Roman" w:cs="Times New Roman"/>
                <w:bCs/>
                <w:color w:val="000000"/>
                <w:sz w:val="28"/>
                <w:szCs w:val="28"/>
                <w:lang w:eastAsia="ru-RU"/>
              </w:rPr>
              <w:t>Пассив</w:t>
            </w:r>
          </w:p>
        </w:tc>
        <w:tc>
          <w:tcPr>
            <w:tcW w:w="1700" w:type="dxa"/>
            <w:noWrap/>
            <w:vAlign w:val="bottom"/>
            <w:hideMark/>
          </w:tcPr>
          <w:p w14:paraId="18EC276A" w14:textId="77777777" w:rsidR="00BF19A0" w:rsidRDefault="00BF19A0">
            <w:pPr>
              <w:spacing w:after="0" w:line="256" w:lineRule="auto"/>
              <w:rPr>
                <w:rFonts w:asciiTheme="minorHAnsi" w:hAnsiTheme="minorHAnsi"/>
                <w:b w:val="0"/>
              </w:rPr>
            </w:pPr>
          </w:p>
        </w:tc>
        <w:tc>
          <w:tcPr>
            <w:tcW w:w="1744" w:type="dxa"/>
            <w:noWrap/>
            <w:vAlign w:val="bottom"/>
            <w:hideMark/>
          </w:tcPr>
          <w:p w14:paraId="36B0BCB7" w14:textId="77777777" w:rsidR="00BF19A0" w:rsidRDefault="00BF19A0">
            <w:pPr>
              <w:spacing w:after="0" w:line="256" w:lineRule="auto"/>
              <w:rPr>
                <w:rFonts w:asciiTheme="minorHAnsi" w:hAnsiTheme="minorHAnsi"/>
                <w:b w:val="0"/>
              </w:rPr>
            </w:pPr>
          </w:p>
        </w:tc>
      </w:tr>
      <w:tr w:rsidR="00BF19A0" w14:paraId="553AC8A2" w14:textId="77777777" w:rsidTr="00BF19A0">
        <w:trPr>
          <w:gridBefore w:val="1"/>
          <w:gridAfter w:val="1"/>
          <w:wBefore w:w="95" w:type="dxa"/>
          <w:wAfter w:w="545" w:type="dxa"/>
          <w:trHeight w:val="72"/>
        </w:trPr>
        <w:tc>
          <w:tcPr>
            <w:tcW w:w="5656" w:type="dxa"/>
            <w:gridSpan w:val="2"/>
            <w:noWrap/>
            <w:vAlign w:val="center"/>
            <w:hideMark/>
          </w:tcPr>
          <w:p w14:paraId="1F6C8AF8" w14:textId="77777777" w:rsidR="00BF19A0" w:rsidRDefault="00BF19A0">
            <w:pPr>
              <w:spacing w:after="0" w:line="256" w:lineRule="auto"/>
              <w:rPr>
                <w:rFonts w:asciiTheme="minorHAnsi" w:hAnsiTheme="minorHAnsi"/>
                <w:b w:val="0"/>
              </w:rPr>
            </w:pPr>
          </w:p>
        </w:tc>
        <w:tc>
          <w:tcPr>
            <w:tcW w:w="1700" w:type="dxa"/>
            <w:noWrap/>
            <w:vAlign w:val="bottom"/>
            <w:hideMark/>
          </w:tcPr>
          <w:p w14:paraId="221C04F7" w14:textId="77777777" w:rsidR="00BF19A0" w:rsidRDefault="00BF19A0">
            <w:pPr>
              <w:spacing w:after="0" w:line="256" w:lineRule="auto"/>
              <w:rPr>
                <w:rFonts w:asciiTheme="minorHAnsi" w:hAnsiTheme="minorHAnsi"/>
                <w:b w:val="0"/>
              </w:rPr>
            </w:pPr>
          </w:p>
        </w:tc>
        <w:tc>
          <w:tcPr>
            <w:tcW w:w="1744" w:type="dxa"/>
            <w:noWrap/>
            <w:vAlign w:val="bottom"/>
            <w:hideMark/>
          </w:tcPr>
          <w:p w14:paraId="27F74C67" w14:textId="77777777" w:rsidR="00BF19A0" w:rsidRDefault="00BF19A0">
            <w:pPr>
              <w:spacing w:after="0" w:line="256" w:lineRule="auto"/>
              <w:rPr>
                <w:rFonts w:asciiTheme="minorHAnsi" w:hAnsiTheme="minorHAnsi"/>
                <w:b w:val="0"/>
              </w:rPr>
            </w:pPr>
          </w:p>
        </w:tc>
      </w:tr>
      <w:tr w:rsidR="00BF19A0" w14:paraId="7CE5A89F" w14:textId="77777777" w:rsidTr="00BF19A0">
        <w:trPr>
          <w:gridBefore w:val="1"/>
          <w:gridAfter w:val="1"/>
          <w:wBefore w:w="95" w:type="dxa"/>
          <w:wAfter w:w="545" w:type="dxa"/>
          <w:trHeight w:val="420"/>
        </w:trPr>
        <w:tc>
          <w:tcPr>
            <w:tcW w:w="5656" w:type="dxa"/>
            <w:gridSpan w:val="2"/>
            <w:noWrap/>
            <w:vAlign w:val="center"/>
            <w:hideMark/>
          </w:tcPr>
          <w:p w14:paraId="4B2FD80D" w14:textId="77777777" w:rsidR="00BF19A0" w:rsidRDefault="00BF19A0">
            <w:pPr>
              <w:spacing w:after="0" w:line="240" w:lineRule="auto"/>
              <w:rPr>
                <w:rFonts w:eastAsia="Times New Roman" w:cs="Times New Roman"/>
                <w:b w:val="0"/>
                <w:color w:val="000000"/>
                <w:sz w:val="28"/>
                <w:szCs w:val="28"/>
                <w:lang w:eastAsia="ru-RU"/>
              </w:rPr>
            </w:pPr>
            <w:r>
              <w:rPr>
                <w:rFonts w:eastAsia="Times New Roman" w:cs="Times New Roman"/>
                <w:b w:val="0"/>
                <w:color w:val="000000"/>
                <w:sz w:val="28"/>
                <w:szCs w:val="28"/>
                <w:lang w:eastAsia="ru-RU"/>
              </w:rPr>
              <w:t>III. Целевое финансирование</w:t>
            </w:r>
          </w:p>
        </w:tc>
        <w:tc>
          <w:tcPr>
            <w:tcW w:w="1700" w:type="dxa"/>
            <w:noWrap/>
            <w:vAlign w:val="bottom"/>
            <w:hideMark/>
          </w:tcPr>
          <w:p w14:paraId="05804577" w14:textId="77777777" w:rsidR="00BF19A0" w:rsidRDefault="00BF19A0">
            <w:pPr>
              <w:spacing w:after="0" w:line="240" w:lineRule="auto"/>
              <w:jc w:val="right"/>
              <w:rPr>
                <w:rFonts w:eastAsia="Times New Roman" w:cs="Times New Roman"/>
                <w:b w:val="0"/>
                <w:color w:val="000000"/>
                <w:sz w:val="28"/>
                <w:szCs w:val="28"/>
                <w:lang w:eastAsia="ru-RU"/>
              </w:rPr>
            </w:pPr>
            <w:r>
              <w:rPr>
                <w:rFonts w:eastAsia="Times New Roman" w:cs="Times New Roman"/>
                <w:b w:val="0"/>
                <w:color w:val="000000"/>
                <w:sz w:val="28"/>
                <w:szCs w:val="28"/>
                <w:lang w:eastAsia="ru-RU"/>
              </w:rPr>
              <w:t>5 074 807</w:t>
            </w:r>
          </w:p>
        </w:tc>
        <w:tc>
          <w:tcPr>
            <w:tcW w:w="1744" w:type="dxa"/>
            <w:noWrap/>
            <w:vAlign w:val="bottom"/>
            <w:hideMark/>
          </w:tcPr>
          <w:p w14:paraId="24F5986F" w14:textId="77777777" w:rsidR="00BF19A0" w:rsidRDefault="00BF19A0">
            <w:pPr>
              <w:spacing w:after="0" w:line="240" w:lineRule="auto"/>
              <w:jc w:val="right"/>
              <w:rPr>
                <w:rFonts w:eastAsia="Times New Roman" w:cs="Times New Roman"/>
                <w:b w:val="0"/>
                <w:color w:val="000000"/>
                <w:sz w:val="28"/>
                <w:szCs w:val="28"/>
                <w:lang w:eastAsia="ru-RU"/>
              </w:rPr>
            </w:pPr>
            <w:r>
              <w:rPr>
                <w:rFonts w:eastAsia="Times New Roman" w:cs="Times New Roman"/>
                <w:b w:val="0"/>
                <w:color w:val="000000"/>
                <w:sz w:val="28"/>
                <w:szCs w:val="28"/>
                <w:lang w:eastAsia="ru-RU"/>
              </w:rPr>
              <w:t>5 636 527</w:t>
            </w:r>
          </w:p>
        </w:tc>
      </w:tr>
      <w:tr w:rsidR="00BF19A0" w14:paraId="10D7BC2A" w14:textId="77777777" w:rsidTr="00BF19A0">
        <w:trPr>
          <w:gridBefore w:val="1"/>
          <w:gridAfter w:val="1"/>
          <w:wBefore w:w="95" w:type="dxa"/>
          <w:wAfter w:w="545" w:type="dxa"/>
          <w:trHeight w:val="72"/>
        </w:trPr>
        <w:tc>
          <w:tcPr>
            <w:tcW w:w="5656" w:type="dxa"/>
            <w:gridSpan w:val="2"/>
            <w:noWrap/>
            <w:vAlign w:val="center"/>
            <w:hideMark/>
          </w:tcPr>
          <w:p w14:paraId="1182D4D9" w14:textId="77777777" w:rsidR="00BF19A0" w:rsidRDefault="00BF19A0">
            <w:pPr>
              <w:spacing w:after="0" w:line="256" w:lineRule="auto"/>
              <w:rPr>
                <w:rFonts w:asciiTheme="minorHAnsi" w:hAnsiTheme="minorHAnsi"/>
                <w:b w:val="0"/>
              </w:rPr>
            </w:pPr>
          </w:p>
        </w:tc>
        <w:tc>
          <w:tcPr>
            <w:tcW w:w="1700" w:type="dxa"/>
            <w:noWrap/>
            <w:vAlign w:val="bottom"/>
            <w:hideMark/>
          </w:tcPr>
          <w:p w14:paraId="632C50B0" w14:textId="77777777" w:rsidR="00BF19A0" w:rsidRDefault="00BF19A0">
            <w:pPr>
              <w:spacing w:after="0" w:line="256" w:lineRule="auto"/>
              <w:rPr>
                <w:rFonts w:asciiTheme="minorHAnsi" w:hAnsiTheme="minorHAnsi"/>
                <w:b w:val="0"/>
              </w:rPr>
            </w:pPr>
          </w:p>
        </w:tc>
        <w:tc>
          <w:tcPr>
            <w:tcW w:w="1744" w:type="dxa"/>
            <w:noWrap/>
            <w:vAlign w:val="bottom"/>
            <w:hideMark/>
          </w:tcPr>
          <w:p w14:paraId="36205132" w14:textId="77777777" w:rsidR="00BF19A0" w:rsidRDefault="00BF19A0">
            <w:pPr>
              <w:spacing w:after="0" w:line="256" w:lineRule="auto"/>
              <w:rPr>
                <w:rFonts w:asciiTheme="minorHAnsi" w:hAnsiTheme="minorHAnsi"/>
                <w:b w:val="0"/>
              </w:rPr>
            </w:pPr>
          </w:p>
        </w:tc>
      </w:tr>
      <w:tr w:rsidR="00BF19A0" w14:paraId="5B3C45F9" w14:textId="77777777" w:rsidTr="00BF19A0">
        <w:trPr>
          <w:gridBefore w:val="1"/>
          <w:gridAfter w:val="1"/>
          <w:wBefore w:w="95" w:type="dxa"/>
          <w:wAfter w:w="545" w:type="dxa"/>
          <w:trHeight w:val="420"/>
        </w:trPr>
        <w:tc>
          <w:tcPr>
            <w:tcW w:w="5656" w:type="dxa"/>
            <w:gridSpan w:val="2"/>
            <w:noWrap/>
            <w:vAlign w:val="center"/>
            <w:hideMark/>
          </w:tcPr>
          <w:p w14:paraId="3F5A584C" w14:textId="77777777" w:rsidR="00BF19A0" w:rsidRDefault="00BF19A0">
            <w:pPr>
              <w:spacing w:after="0" w:line="240" w:lineRule="auto"/>
              <w:rPr>
                <w:rFonts w:eastAsia="Times New Roman" w:cs="Times New Roman"/>
                <w:b w:val="0"/>
                <w:color w:val="000000"/>
                <w:sz w:val="28"/>
                <w:szCs w:val="28"/>
                <w:lang w:eastAsia="ru-RU"/>
              </w:rPr>
            </w:pPr>
            <w:r>
              <w:rPr>
                <w:rFonts w:eastAsia="Times New Roman" w:cs="Times New Roman"/>
                <w:b w:val="0"/>
                <w:color w:val="000000"/>
                <w:sz w:val="28"/>
                <w:szCs w:val="28"/>
                <w:lang w:eastAsia="ru-RU"/>
              </w:rPr>
              <w:t>Итого по разделу III:</w:t>
            </w:r>
          </w:p>
        </w:tc>
        <w:tc>
          <w:tcPr>
            <w:tcW w:w="1700" w:type="dxa"/>
            <w:noWrap/>
            <w:vAlign w:val="center"/>
            <w:hideMark/>
          </w:tcPr>
          <w:p w14:paraId="07FA2891" w14:textId="77777777" w:rsidR="00BF19A0" w:rsidRDefault="00BF19A0">
            <w:pPr>
              <w:spacing w:after="0" w:line="240" w:lineRule="auto"/>
              <w:jc w:val="right"/>
              <w:rPr>
                <w:rFonts w:eastAsia="Times New Roman" w:cs="Times New Roman"/>
                <w:b w:val="0"/>
                <w:color w:val="000000"/>
                <w:sz w:val="28"/>
                <w:szCs w:val="28"/>
                <w:lang w:eastAsia="ru-RU"/>
              </w:rPr>
            </w:pPr>
            <w:r>
              <w:rPr>
                <w:rFonts w:eastAsia="Times New Roman" w:cs="Times New Roman"/>
                <w:b w:val="0"/>
                <w:color w:val="000000"/>
                <w:sz w:val="28"/>
                <w:szCs w:val="28"/>
                <w:lang w:eastAsia="ru-RU"/>
              </w:rPr>
              <w:t>5 074 807</w:t>
            </w:r>
          </w:p>
        </w:tc>
        <w:tc>
          <w:tcPr>
            <w:tcW w:w="1744" w:type="dxa"/>
            <w:noWrap/>
            <w:vAlign w:val="center"/>
            <w:hideMark/>
          </w:tcPr>
          <w:p w14:paraId="22F2E4B2" w14:textId="77777777" w:rsidR="00BF19A0" w:rsidRDefault="00BF19A0">
            <w:pPr>
              <w:spacing w:after="0" w:line="240" w:lineRule="auto"/>
              <w:jc w:val="right"/>
              <w:rPr>
                <w:rFonts w:eastAsia="Times New Roman" w:cs="Times New Roman"/>
                <w:b w:val="0"/>
                <w:color w:val="000000"/>
                <w:sz w:val="28"/>
                <w:szCs w:val="28"/>
                <w:lang w:eastAsia="ru-RU"/>
              </w:rPr>
            </w:pPr>
            <w:r>
              <w:rPr>
                <w:rFonts w:eastAsia="Times New Roman" w:cs="Times New Roman"/>
                <w:b w:val="0"/>
                <w:color w:val="000000"/>
                <w:sz w:val="28"/>
                <w:szCs w:val="28"/>
                <w:lang w:eastAsia="ru-RU"/>
              </w:rPr>
              <w:t>5 636 527</w:t>
            </w:r>
          </w:p>
        </w:tc>
      </w:tr>
      <w:tr w:rsidR="00BF19A0" w14:paraId="757D95E8" w14:textId="77777777" w:rsidTr="00BF19A0">
        <w:trPr>
          <w:gridBefore w:val="1"/>
          <w:gridAfter w:val="1"/>
          <w:wBefore w:w="95" w:type="dxa"/>
          <w:wAfter w:w="545" w:type="dxa"/>
          <w:trHeight w:val="225"/>
        </w:trPr>
        <w:tc>
          <w:tcPr>
            <w:tcW w:w="5656" w:type="dxa"/>
            <w:gridSpan w:val="2"/>
            <w:noWrap/>
            <w:vAlign w:val="center"/>
            <w:hideMark/>
          </w:tcPr>
          <w:p w14:paraId="32553BF9" w14:textId="77777777" w:rsidR="00BF19A0" w:rsidRDefault="00BF19A0">
            <w:pPr>
              <w:spacing w:after="0" w:line="256" w:lineRule="auto"/>
              <w:rPr>
                <w:rFonts w:asciiTheme="minorHAnsi" w:hAnsiTheme="minorHAnsi"/>
                <w:b w:val="0"/>
              </w:rPr>
            </w:pPr>
          </w:p>
        </w:tc>
        <w:tc>
          <w:tcPr>
            <w:tcW w:w="1700" w:type="dxa"/>
            <w:noWrap/>
            <w:vAlign w:val="bottom"/>
            <w:hideMark/>
          </w:tcPr>
          <w:p w14:paraId="0AEA831F" w14:textId="77777777" w:rsidR="00BF19A0" w:rsidRDefault="00BF19A0">
            <w:pPr>
              <w:spacing w:after="0" w:line="256" w:lineRule="auto"/>
              <w:rPr>
                <w:rFonts w:asciiTheme="minorHAnsi" w:hAnsiTheme="minorHAnsi"/>
                <w:b w:val="0"/>
              </w:rPr>
            </w:pPr>
          </w:p>
        </w:tc>
        <w:tc>
          <w:tcPr>
            <w:tcW w:w="1744" w:type="dxa"/>
            <w:noWrap/>
            <w:vAlign w:val="bottom"/>
            <w:hideMark/>
          </w:tcPr>
          <w:p w14:paraId="61B4F08F" w14:textId="77777777" w:rsidR="00BF19A0" w:rsidRDefault="00BF19A0">
            <w:pPr>
              <w:spacing w:after="0" w:line="256" w:lineRule="auto"/>
              <w:rPr>
                <w:rFonts w:asciiTheme="minorHAnsi" w:hAnsiTheme="minorHAnsi"/>
                <w:b w:val="0"/>
              </w:rPr>
            </w:pPr>
          </w:p>
        </w:tc>
      </w:tr>
      <w:tr w:rsidR="00BF19A0" w14:paraId="3DCA72D2" w14:textId="77777777" w:rsidTr="00BF19A0">
        <w:trPr>
          <w:gridBefore w:val="1"/>
          <w:gridAfter w:val="1"/>
          <w:wBefore w:w="95" w:type="dxa"/>
          <w:wAfter w:w="545" w:type="dxa"/>
          <w:trHeight w:val="420"/>
        </w:trPr>
        <w:tc>
          <w:tcPr>
            <w:tcW w:w="5656" w:type="dxa"/>
            <w:gridSpan w:val="2"/>
            <w:noWrap/>
            <w:vAlign w:val="center"/>
            <w:hideMark/>
          </w:tcPr>
          <w:p w14:paraId="6DECDE10" w14:textId="77777777" w:rsidR="00BF19A0" w:rsidRDefault="00BF19A0">
            <w:pPr>
              <w:spacing w:after="0" w:line="240" w:lineRule="auto"/>
              <w:rPr>
                <w:rFonts w:eastAsia="Times New Roman" w:cs="Times New Roman"/>
                <w:b w:val="0"/>
                <w:color w:val="000000"/>
                <w:sz w:val="28"/>
                <w:szCs w:val="28"/>
                <w:lang w:eastAsia="ru-RU"/>
              </w:rPr>
            </w:pPr>
            <w:r>
              <w:rPr>
                <w:rFonts w:eastAsia="Times New Roman" w:cs="Times New Roman"/>
                <w:b w:val="0"/>
                <w:color w:val="000000"/>
                <w:sz w:val="28"/>
                <w:szCs w:val="28"/>
                <w:lang w:eastAsia="ru-RU"/>
              </w:rPr>
              <w:t>IV. Долгосрочные обязательства</w:t>
            </w:r>
          </w:p>
        </w:tc>
        <w:tc>
          <w:tcPr>
            <w:tcW w:w="1700" w:type="dxa"/>
            <w:noWrap/>
            <w:vAlign w:val="bottom"/>
            <w:hideMark/>
          </w:tcPr>
          <w:p w14:paraId="33100486" w14:textId="77777777" w:rsidR="00BF19A0" w:rsidRDefault="00BF19A0">
            <w:pPr>
              <w:spacing w:after="0" w:line="240" w:lineRule="auto"/>
              <w:jc w:val="right"/>
              <w:rPr>
                <w:rFonts w:eastAsia="Times New Roman" w:cs="Times New Roman"/>
                <w:b w:val="0"/>
                <w:color w:val="000000"/>
                <w:sz w:val="28"/>
                <w:szCs w:val="28"/>
                <w:lang w:eastAsia="ru-RU"/>
              </w:rPr>
            </w:pPr>
            <w:r>
              <w:rPr>
                <w:rFonts w:eastAsia="Times New Roman" w:cs="Times New Roman"/>
                <w:b w:val="0"/>
                <w:color w:val="000000"/>
                <w:sz w:val="28"/>
                <w:szCs w:val="28"/>
                <w:lang w:eastAsia="ru-RU"/>
              </w:rPr>
              <w:t>553 765</w:t>
            </w:r>
          </w:p>
        </w:tc>
        <w:tc>
          <w:tcPr>
            <w:tcW w:w="1744" w:type="dxa"/>
            <w:noWrap/>
            <w:vAlign w:val="bottom"/>
            <w:hideMark/>
          </w:tcPr>
          <w:p w14:paraId="088A5423" w14:textId="77777777" w:rsidR="00BF19A0" w:rsidRDefault="00BF19A0">
            <w:pPr>
              <w:spacing w:after="0" w:line="240" w:lineRule="auto"/>
              <w:jc w:val="right"/>
              <w:rPr>
                <w:rFonts w:eastAsia="Times New Roman" w:cs="Times New Roman"/>
                <w:b w:val="0"/>
                <w:color w:val="000000"/>
                <w:sz w:val="28"/>
                <w:szCs w:val="28"/>
                <w:lang w:eastAsia="ru-RU"/>
              </w:rPr>
            </w:pPr>
            <w:r>
              <w:rPr>
                <w:rFonts w:eastAsia="Times New Roman" w:cs="Times New Roman"/>
                <w:b w:val="0"/>
                <w:color w:val="000000"/>
                <w:sz w:val="28"/>
                <w:szCs w:val="28"/>
                <w:lang w:eastAsia="ru-RU"/>
              </w:rPr>
              <w:t>460 890</w:t>
            </w:r>
          </w:p>
        </w:tc>
      </w:tr>
      <w:tr w:rsidR="00BF19A0" w14:paraId="5486A819" w14:textId="77777777" w:rsidTr="00BF19A0">
        <w:trPr>
          <w:gridBefore w:val="1"/>
          <w:gridAfter w:val="1"/>
          <w:wBefore w:w="95" w:type="dxa"/>
          <w:wAfter w:w="545" w:type="dxa"/>
          <w:trHeight w:val="72"/>
        </w:trPr>
        <w:tc>
          <w:tcPr>
            <w:tcW w:w="5656" w:type="dxa"/>
            <w:gridSpan w:val="2"/>
            <w:noWrap/>
            <w:vAlign w:val="center"/>
            <w:hideMark/>
          </w:tcPr>
          <w:p w14:paraId="1AA3AD4B" w14:textId="77777777" w:rsidR="00BF19A0" w:rsidRDefault="00BF19A0">
            <w:pPr>
              <w:spacing w:after="0" w:line="256" w:lineRule="auto"/>
              <w:rPr>
                <w:rFonts w:asciiTheme="minorHAnsi" w:hAnsiTheme="minorHAnsi"/>
                <w:b w:val="0"/>
              </w:rPr>
            </w:pPr>
          </w:p>
        </w:tc>
        <w:tc>
          <w:tcPr>
            <w:tcW w:w="1700" w:type="dxa"/>
            <w:noWrap/>
            <w:vAlign w:val="bottom"/>
            <w:hideMark/>
          </w:tcPr>
          <w:p w14:paraId="143BE945" w14:textId="77777777" w:rsidR="00BF19A0" w:rsidRDefault="00BF19A0">
            <w:pPr>
              <w:spacing w:after="0" w:line="256" w:lineRule="auto"/>
              <w:rPr>
                <w:rFonts w:asciiTheme="minorHAnsi" w:hAnsiTheme="minorHAnsi"/>
                <w:b w:val="0"/>
              </w:rPr>
            </w:pPr>
          </w:p>
        </w:tc>
        <w:tc>
          <w:tcPr>
            <w:tcW w:w="1744" w:type="dxa"/>
            <w:noWrap/>
            <w:vAlign w:val="bottom"/>
            <w:hideMark/>
          </w:tcPr>
          <w:p w14:paraId="5970B96E" w14:textId="77777777" w:rsidR="00BF19A0" w:rsidRDefault="00BF19A0">
            <w:pPr>
              <w:spacing w:after="0" w:line="256" w:lineRule="auto"/>
              <w:rPr>
                <w:rFonts w:asciiTheme="minorHAnsi" w:hAnsiTheme="minorHAnsi"/>
                <w:b w:val="0"/>
              </w:rPr>
            </w:pPr>
          </w:p>
        </w:tc>
      </w:tr>
      <w:tr w:rsidR="00BF19A0" w14:paraId="5BCD0C56" w14:textId="77777777" w:rsidTr="00BF19A0">
        <w:trPr>
          <w:gridBefore w:val="1"/>
          <w:gridAfter w:val="1"/>
          <w:wBefore w:w="95" w:type="dxa"/>
          <w:wAfter w:w="545" w:type="dxa"/>
          <w:trHeight w:val="420"/>
        </w:trPr>
        <w:tc>
          <w:tcPr>
            <w:tcW w:w="5656" w:type="dxa"/>
            <w:gridSpan w:val="2"/>
            <w:noWrap/>
            <w:vAlign w:val="center"/>
            <w:hideMark/>
          </w:tcPr>
          <w:p w14:paraId="4CEB9994" w14:textId="77777777" w:rsidR="00BF19A0" w:rsidRDefault="00BF19A0">
            <w:pPr>
              <w:spacing w:after="0" w:line="240" w:lineRule="auto"/>
              <w:rPr>
                <w:rFonts w:eastAsia="Times New Roman" w:cs="Times New Roman"/>
                <w:b w:val="0"/>
                <w:color w:val="000000"/>
                <w:sz w:val="28"/>
                <w:szCs w:val="28"/>
                <w:lang w:eastAsia="ru-RU"/>
              </w:rPr>
            </w:pPr>
            <w:r>
              <w:rPr>
                <w:rFonts w:eastAsia="Times New Roman" w:cs="Times New Roman"/>
                <w:b w:val="0"/>
                <w:color w:val="000000"/>
                <w:sz w:val="28"/>
                <w:szCs w:val="28"/>
                <w:lang w:eastAsia="ru-RU"/>
              </w:rPr>
              <w:t>Итого по разделу IV:</w:t>
            </w:r>
          </w:p>
        </w:tc>
        <w:tc>
          <w:tcPr>
            <w:tcW w:w="1700" w:type="dxa"/>
            <w:noWrap/>
            <w:vAlign w:val="bottom"/>
            <w:hideMark/>
          </w:tcPr>
          <w:p w14:paraId="056F9C16" w14:textId="77777777" w:rsidR="00BF19A0" w:rsidRDefault="00BF19A0">
            <w:pPr>
              <w:spacing w:after="0" w:line="240" w:lineRule="auto"/>
              <w:jc w:val="right"/>
              <w:rPr>
                <w:rFonts w:eastAsia="Times New Roman" w:cs="Times New Roman"/>
                <w:b w:val="0"/>
                <w:color w:val="000000"/>
                <w:sz w:val="28"/>
                <w:szCs w:val="28"/>
                <w:lang w:eastAsia="ru-RU"/>
              </w:rPr>
            </w:pPr>
            <w:r>
              <w:rPr>
                <w:rFonts w:eastAsia="Times New Roman" w:cs="Times New Roman"/>
                <w:b w:val="0"/>
                <w:color w:val="000000"/>
                <w:sz w:val="28"/>
                <w:szCs w:val="28"/>
                <w:lang w:eastAsia="ru-RU"/>
              </w:rPr>
              <w:t>553 765</w:t>
            </w:r>
          </w:p>
        </w:tc>
        <w:tc>
          <w:tcPr>
            <w:tcW w:w="1744" w:type="dxa"/>
            <w:noWrap/>
            <w:vAlign w:val="bottom"/>
            <w:hideMark/>
          </w:tcPr>
          <w:p w14:paraId="25C398E3" w14:textId="77777777" w:rsidR="00BF19A0" w:rsidRDefault="00BF19A0">
            <w:pPr>
              <w:spacing w:after="0" w:line="240" w:lineRule="auto"/>
              <w:jc w:val="right"/>
              <w:rPr>
                <w:rFonts w:eastAsia="Times New Roman" w:cs="Times New Roman"/>
                <w:b w:val="0"/>
                <w:color w:val="000000"/>
                <w:sz w:val="28"/>
                <w:szCs w:val="28"/>
                <w:lang w:eastAsia="ru-RU"/>
              </w:rPr>
            </w:pPr>
            <w:r>
              <w:rPr>
                <w:rFonts w:eastAsia="Times New Roman" w:cs="Times New Roman"/>
                <w:b w:val="0"/>
                <w:color w:val="000000"/>
                <w:sz w:val="28"/>
                <w:szCs w:val="28"/>
                <w:lang w:eastAsia="ru-RU"/>
              </w:rPr>
              <w:t>460 890</w:t>
            </w:r>
          </w:p>
        </w:tc>
      </w:tr>
      <w:tr w:rsidR="00BF19A0" w14:paraId="65ED024D" w14:textId="77777777" w:rsidTr="00BF19A0">
        <w:trPr>
          <w:gridBefore w:val="1"/>
          <w:gridAfter w:val="1"/>
          <w:wBefore w:w="95" w:type="dxa"/>
          <w:wAfter w:w="545" w:type="dxa"/>
          <w:trHeight w:val="72"/>
        </w:trPr>
        <w:tc>
          <w:tcPr>
            <w:tcW w:w="5656" w:type="dxa"/>
            <w:gridSpan w:val="2"/>
            <w:noWrap/>
            <w:vAlign w:val="center"/>
            <w:hideMark/>
          </w:tcPr>
          <w:p w14:paraId="645F3135" w14:textId="77777777" w:rsidR="00BF19A0" w:rsidRDefault="00BF19A0">
            <w:pPr>
              <w:spacing w:after="0" w:line="256" w:lineRule="auto"/>
              <w:rPr>
                <w:rFonts w:asciiTheme="minorHAnsi" w:hAnsiTheme="minorHAnsi"/>
                <w:b w:val="0"/>
              </w:rPr>
            </w:pPr>
          </w:p>
        </w:tc>
        <w:tc>
          <w:tcPr>
            <w:tcW w:w="1700" w:type="dxa"/>
            <w:noWrap/>
            <w:vAlign w:val="bottom"/>
            <w:hideMark/>
          </w:tcPr>
          <w:p w14:paraId="32EFA2A9" w14:textId="77777777" w:rsidR="00BF19A0" w:rsidRDefault="00BF19A0">
            <w:pPr>
              <w:spacing w:after="0" w:line="256" w:lineRule="auto"/>
              <w:rPr>
                <w:rFonts w:asciiTheme="minorHAnsi" w:hAnsiTheme="minorHAnsi"/>
                <w:b w:val="0"/>
              </w:rPr>
            </w:pPr>
          </w:p>
        </w:tc>
        <w:tc>
          <w:tcPr>
            <w:tcW w:w="1744" w:type="dxa"/>
            <w:noWrap/>
            <w:vAlign w:val="bottom"/>
            <w:hideMark/>
          </w:tcPr>
          <w:p w14:paraId="2E3FF028" w14:textId="77777777" w:rsidR="00BF19A0" w:rsidRDefault="00BF19A0">
            <w:pPr>
              <w:spacing w:after="0" w:line="256" w:lineRule="auto"/>
              <w:rPr>
                <w:rFonts w:asciiTheme="minorHAnsi" w:hAnsiTheme="minorHAnsi"/>
                <w:b w:val="0"/>
              </w:rPr>
            </w:pPr>
          </w:p>
        </w:tc>
      </w:tr>
      <w:tr w:rsidR="00BF19A0" w14:paraId="3FB2385E" w14:textId="77777777" w:rsidTr="00BF19A0">
        <w:trPr>
          <w:gridBefore w:val="1"/>
          <w:gridAfter w:val="1"/>
          <w:wBefore w:w="95" w:type="dxa"/>
          <w:wAfter w:w="545" w:type="dxa"/>
          <w:trHeight w:val="420"/>
        </w:trPr>
        <w:tc>
          <w:tcPr>
            <w:tcW w:w="5656" w:type="dxa"/>
            <w:gridSpan w:val="2"/>
            <w:noWrap/>
            <w:vAlign w:val="center"/>
            <w:hideMark/>
          </w:tcPr>
          <w:p w14:paraId="507E20A9" w14:textId="77777777" w:rsidR="00BF19A0" w:rsidRDefault="00BF19A0">
            <w:pPr>
              <w:spacing w:after="0" w:line="240" w:lineRule="auto"/>
              <w:rPr>
                <w:rFonts w:eastAsia="Times New Roman" w:cs="Times New Roman"/>
                <w:b w:val="0"/>
                <w:color w:val="000000"/>
                <w:sz w:val="28"/>
                <w:szCs w:val="28"/>
                <w:lang w:eastAsia="ru-RU"/>
              </w:rPr>
            </w:pPr>
            <w:r>
              <w:rPr>
                <w:rFonts w:eastAsia="Times New Roman" w:cs="Times New Roman"/>
                <w:b w:val="0"/>
                <w:color w:val="000000"/>
                <w:sz w:val="28"/>
                <w:szCs w:val="28"/>
                <w:lang w:eastAsia="ru-RU"/>
              </w:rPr>
              <w:t>V. Краткосрочные обязательства</w:t>
            </w:r>
          </w:p>
        </w:tc>
        <w:tc>
          <w:tcPr>
            <w:tcW w:w="1700" w:type="dxa"/>
            <w:noWrap/>
            <w:vAlign w:val="bottom"/>
            <w:hideMark/>
          </w:tcPr>
          <w:p w14:paraId="11B7C153" w14:textId="77777777" w:rsidR="00BF19A0" w:rsidRDefault="00BF19A0">
            <w:pPr>
              <w:spacing w:after="0" w:line="240" w:lineRule="auto"/>
              <w:jc w:val="right"/>
              <w:rPr>
                <w:rFonts w:eastAsia="Times New Roman" w:cs="Times New Roman"/>
                <w:b w:val="0"/>
                <w:color w:val="000000"/>
                <w:sz w:val="28"/>
                <w:szCs w:val="28"/>
                <w:lang w:eastAsia="ru-RU"/>
              </w:rPr>
            </w:pPr>
            <w:r>
              <w:rPr>
                <w:rFonts w:eastAsia="Times New Roman" w:cs="Times New Roman"/>
                <w:b w:val="0"/>
                <w:color w:val="000000"/>
                <w:sz w:val="28"/>
                <w:szCs w:val="28"/>
                <w:lang w:eastAsia="ru-RU"/>
              </w:rPr>
              <w:t>415 671</w:t>
            </w:r>
          </w:p>
        </w:tc>
        <w:tc>
          <w:tcPr>
            <w:tcW w:w="1744" w:type="dxa"/>
            <w:noWrap/>
            <w:vAlign w:val="bottom"/>
            <w:hideMark/>
          </w:tcPr>
          <w:p w14:paraId="51803D08" w14:textId="77777777" w:rsidR="00BF19A0" w:rsidRDefault="00BF19A0">
            <w:pPr>
              <w:spacing w:after="0" w:line="240" w:lineRule="auto"/>
              <w:jc w:val="right"/>
              <w:rPr>
                <w:rFonts w:eastAsia="Times New Roman" w:cs="Times New Roman"/>
                <w:b w:val="0"/>
                <w:color w:val="000000"/>
                <w:sz w:val="28"/>
                <w:szCs w:val="28"/>
                <w:lang w:eastAsia="ru-RU"/>
              </w:rPr>
            </w:pPr>
            <w:r>
              <w:rPr>
                <w:rFonts w:eastAsia="Times New Roman" w:cs="Times New Roman"/>
                <w:b w:val="0"/>
                <w:color w:val="000000"/>
                <w:sz w:val="28"/>
                <w:szCs w:val="28"/>
                <w:lang w:eastAsia="ru-RU"/>
              </w:rPr>
              <w:t>235 866</w:t>
            </w:r>
          </w:p>
        </w:tc>
      </w:tr>
      <w:tr w:rsidR="00BF19A0" w14:paraId="3BCF7A8C" w14:textId="77777777" w:rsidTr="00BF19A0">
        <w:trPr>
          <w:gridBefore w:val="1"/>
          <w:gridAfter w:val="1"/>
          <w:wBefore w:w="95" w:type="dxa"/>
          <w:wAfter w:w="545" w:type="dxa"/>
          <w:trHeight w:val="72"/>
        </w:trPr>
        <w:tc>
          <w:tcPr>
            <w:tcW w:w="5656" w:type="dxa"/>
            <w:gridSpan w:val="2"/>
            <w:noWrap/>
            <w:vAlign w:val="center"/>
            <w:hideMark/>
          </w:tcPr>
          <w:p w14:paraId="33294D89" w14:textId="77777777" w:rsidR="00BF19A0" w:rsidRDefault="00BF19A0">
            <w:pPr>
              <w:spacing w:after="0" w:line="256" w:lineRule="auto"/>
              <w:rPr>
                <w:rFonts w:asciiTheme="minorHAnsi" w:hAnsiTheme="minorHAnsi"/>
                <w:b w:val="0"/>
              </w:rPr>
            </w:pPr>
          </w:p>
        </w:tc>
        <w:tc>
          <w:tcPr>
            <w:tcW w:w="1700" w:type="dxa"/>
            <w:noWrap/>
            <w:vAlign w:val="bottom"/>
            <w:hideMark/>
          </w:tcPr>
          <w:p w14:paraId="52903D03" w14:textId="77777777" w:rsidR="00BF19A0" w:rsidRDefault="00BF19A0">
            <w:pPr>
              <w:spacing w:after="0" w:line="256" w:lineRule="auto"/>
              <w:rPr>
                <w:rFonts w:asciiTheme="minorHAnsi" w:hAnsiTheme="minorHAnsi"/>
                <w:b w:val="0"/>
              </w:rPr>
            </w:pPr>
          </w:p>
        </w:tc>
        <w:tc>
          <w:tcPr>
            <w:tcW w:w="1744" w:type="dxa"/>
            <w:noWrap/>
            <w:vAlign w:val="bottom"/>
            <w:hideMark/>
          </w:tcPr>
          <w:p w14:paraId="0281776E" w14:textId="77777777" w:rsidR="00BF19A0" w:rsidRDefault="00BF19A0">
            <w:pPr>
              <w:spacing w:after="0" w:line="256" w:lineRule="auto"/>
              <w:rPr>
                <w:rFonts w:asciiTheme="minorHAnsi" w:hAnsiTheme="minorHAnsi"/>
                <w:b w:val="0"/>
              </w:rPr>
            </w:pPr>
          </w:p>
        </w:tc>
      </w:tr>
      <w:tr w:rsidR="00BF19A0" w14:paraId="3E0320E7" w14:textId="77777777" w:rsidTr="00BF19A0">
        <w:trPr>
          <w:gridBefore w:val="1"/>
          <w:gridAfter w:val="1"/>
          <w:wBefore w:w="95" w:type="dxa"/>
          <w:wAfter w:w="545" w:type="dxa"/>
          <w:trHeight w:val="420"/>
        </w:trPr>
        <w:tc>
          <w:tcPr>
            <w:tcW w:w="5656" w:type="dxa"/>
            <w:gridSpan w:val="2"/>
            <w:noWrap/>
            <w:vAlign w:val="center"/>
            <w:hideMark/>
          </w:tcPr>
          <w:p w14:paraId="219D208F" w14:textId="77777777" w:rsidR="00BF19A0" w:rsidRDefault="00BF19A0">
            <w:pPr>
              <w:spacing w:after="0" w:line="240" w:lineRule="auto"/>
              <w:rPr>
                <w:rFonts w:eastAsia="Times New Roman" w:cs="Times New Roman"/>
                <w:b w:val="0"/>
                <w:color w:val="000000"/>
                <w:sz w:val="28"/>
                <w:szCs w:val="28"/>
                <w:lang w:eastAsia="ru-RU"/>
              </w:rPr>
            </w:pPr>
            <w:r>
              <w:rPr>
                <w:rFonts w:eastAsia="Times New Roman" w:cs="Times New Roman"/>
                <w:b w:val="0"/>
                <w:color w:val="000000"/>
                <w:sz w:val="28"/>
                <w:szCs w:val="28"/>
                <w:lang w:eastAsia="ru-RU"/>
              </w:rPr>
              <w:t>Итого по разделу V:</w:t>
            </w:r>
          </w:p>
        </w:tc>
        <w:tc>
          <w:tcPr>
            <w:tcW w:w="1700" w:type="dxa"/>
            <w:noWrap/>
            <w:vAlign w:val="bottom"/>
            <w:hideMark/>
          </w:tcPr>
          <w:p w14:paraId="23F6D44F" w14:textId="77777777" w:rsidR="00BF19A0" w:rsidRDefault="00BF19A0">
            <w:pPr>
              <w:spacing w:after="0" w:line="240" w:lineRule="auto"/>
              <w:jc w:val="right"/>
              <w:rPr>
                <w:rFonts w:eastAsia="Times New Roman" w:cs="Times New Roman"/>
                <w:b w:val="0"/>
                <w:color w:val="000000"/>
                <w:sz w:val="28"/>
                <w:szCs w:val="28"/>
                <w:lang w:eastAsia="ru-RU"/>
              </w:rPr>
            </w:pPr>
            <w:r>
              <w:rPr>
                <w:rFonts w:eastAsia="Times New Roman" w:cs="Times New Roman"/>
                <w:b w:val="0"/>
                <w:color w:val="000000"/>
                <w:sz w:val="28"/>
                <w:szCs w:val="28"/>
                <w:lang w:eastAsia="ru-RU"/>
              </w:rPr>
              <w:t>415 671</w:t>
            </w:r>
          </w:p>
        </w:tc>
        <w:tc>
          <w:tcPr>
            <w:tcW w:w="1744" w:type="dxa"/>
            <w:noWrap/>
            <w:vAlign w:val="bottom"/>
            <w:hideMark/>
          </w:tcPr>
          <w:p w14:paraId="4F3BA3AE" w14:textId="77777777" w:rsidR="00BF19A0" w:rsidRDefault="00BF19A0">
            <w:pPr>
              <w:spacing w:after="0" w:line="240" w:lineRule="auto"/>
              <w:jc w:val="right"/>
              <w:rPr>
                <w:rFonts w:eastAsia="Times New Roman" w:cs="Times New Roman"/>
                <w:b w:val="0"/>
                <w:color w:val="000000"/>
                <w:sz w:val="28"/>
                <w:szCs w:val="28"/>
                <w:lang w:eastAsia="ru-RU"/>
              </w:rPr>
            </w:pPr>
            <w:r>
              <w:rPr>
                <w:rFonts w:eastAsia="Times New Roman" w:cs="Times New Roman"/>
                <w:b w:val="0"/>
                <w:color w:val="000000"/>
                <w:sz w:val="28"/>
                <w:szCs w:val="28"/>
                <w:lang w:eastAsia="ru-RU"/>
              </w:rPr>
              <w:t>235 866</w:t>
            </w:r>
          </w:p>
        </w:tc>
      </w:tr>
      <w:tr w:rsidR="00BF19A0" w14:paraId="2E22A2D1" w14:textId="77777777" w:rsidTr="00BF19A0">
        <w:trPr>
          <w:gridBefore w:val="1"/>
          <w:gridAfter w:val="1"/>
          <w:wBefore w:w="95" w:type="dxa"/>
          <w:wAfter w:w="545" w:type="dxa"/>
          <w:trHeight w:val="285"/>
        </w:trPr>
        <w:tc>
          <w:tcPr>
            <w:tcW w:w="5656" w:type="dxa"/>
            <w:gridSpan w:val="2"/>
            <w:noWrap/>
            <w:vAlign w:val="center"/>
            <w:hideMark/>
          </w:tcPr>
          <w:p w14:paraId="19121DD4" w14:textId="77777777" w:rsidR="00BF19A0" w:rsidRDefault="00BF19A0">
            <w:pPr>
              <w:spacing w:after="0" w:line="256" w:lineRule="auto"/>
              <w:rPr>
                <w:rFonts w:asciiTheme="minorHAnsi" w:hAnsiTheme="minorHAnsi"/>
                <w:b w:val="0"/>
              </w:rPr>
            </w:pPr>
          </w:p>
        </w:tc>
        <w:tc>
          <w:tcPr>
            <w:tcW w:w="1700" w:type="dxa"/>
            <w:noWrap/>
            <w:vAlign w:val="bottom"/>
            <w:hideMark/>
          </w:tcPr>
          <w:p w14:paraId="670F14AC" w14:textId="77777777" w:rsidR="00BF19A0" w:rsidRDefault="00BF19A0">
            <w:pPr>
              <w:spacing w:after="0" w:line="256" w:lineRule="auto"/>
              <w:rPr>
                <w:rFonts w:asciiTheme="minorHAnsi" w:hAnsiTheme="minorHAnsi"/>
                <w:b w:val="0"/>
              </w:rPr>
            </w:pPr>
          </w:p>
        </w:tc>
        <w:tc>
          <w:tcPr>
            <w:tcW w:w="1744" w:type="dxa"/>
            <w:noWrap/>
            <w:vAlign w:val="bottom"/>
            <w:hideMark/>
          </w:tcPr>
          <w:p w14:paraId="4898EF56" w14:textId="77777777" w:rsidR="00BF19A0" w:rsidRDefault="00BF19A0">
            <w:pPr>
              <w:spacing w:after="0" w:line="256" w:lineRule="auto"/>
              <w:rPr>
                <w:rFonts w:asciiTheme="minorHAnsi" w:hAnsiTheme="minorHAnsi"/>
                <w:b w:val="0"/>
              </w:rPr>
            </w:pPr>
          </w:p>
        </w:tc>
      </w:tr>
      <w:tr w:rsidR="00BF19A0" w14:paraId="30B6CC18" w14:textId="77777777" w:rsidTr="00BF19A0">
        <w:trPr>
          <w:gridBefore w:val="1"/>
          <w:gridAfter w:val="1"/>
          <w:wBefore w:w="95" w:type="dxa"/>
          <w:wAfter w:w="545" w:type="dxa"/>
          <w:trHeight w:val="420"/>
        </w:trPr>
        <w:tc>
          <w:tcPr>
            <w:tcW w:w="5656" w:type="dxa"/>
            <w:gridSpan w:val="2"/>
            <w:noWrap/>
            <w:vAlign w:val="center"/>
            <w:hideMark/>
          </w:tcPr>
          <w:p w14:paraId="01CCE6F9" w14:textId="77777777" w:rsidR="00BF19A0" w:rsidRDefault="00BF19A0">
            <w:pPr>
              <w:spacing w:after="0" w:line="240" w:lineRule="auto"/>
              <w:rPr>
                <w:rFonts w:eastAsia="Times New Roman" w:cs="Times New Roman"/>
                <w:bCs/>
                <w:color w:val="000000"/>
                <w:sz w:val="28"/>
                <w:szCs w:val="28"/>
                <w:lang w:eastAsia="ru-RU"/>
              </w:rPr>
            </w:pPr>
            <w:r>
              <w:rPr>
                <w:rFonts w:eastAsia="Times New Roman" w:cs="Times New Roman"/>
                <w:bCs/>
                <w:color w:val="000000"/>
                <w:sz w:val="28"/>
                <w:szCs w:val="28"/>
                <w:lang w:eastAsia="ru-RU"/>
              </w:rPr>
              <w:t>Баланс</w:t>
            </w:r>
            <w:r>
              <w:rPr>
                <w:rFonts w:eastAsia="Times New Roman" w:cs="Times New Roman"/>
                <w:b w:val="0"/>
                <w:color w:val="000000"/>
                <w:sz w:val="28"/>
                <w:szCs w:val="28"/>
                <w:lang w:eastAsia="ru-RU"/>
              </w:rPr>
              <w:t xml:space="preserve">                                    </w:t>
            </w:r>
          </w:p>
        </w:tc>
        <w:tc>
          <w:tcPr>
            <w:tcW w:w="1700" w:type="dxa"/>
            <w:noWrap/>
            <w:vAlign w:val="center"/>
            <w:hideMark/>
          </w:tcPr>
          <w:p w14:paraId="2CC59708" w14:textId="77777777" w:rsidR="00BF19A0" w:rsidRDefault="00BF19A0">
            <w:pPr>
              <w:spacing w:after="0" w:line="240" w:lineRule="auto"/>
              <w:jc w:val="right"/>
              <w:rPr>
                <w:rFonts w:eastAsia="Times New Roman" w:cs="Times New Roman"/>
                <w:bCs/>
                <w:color w:val="000000"/>
                <w:sz w:val="28"/>
                <w:szCs w:val="28"/>
                <w:lang w:eastAsia="ru-RU"/>
              </w:rPr>
            </w:pPr>
            <w:r>
              <w:rPr>
                <w:rFonts w:eastAsia="Times New Roman" w:cs="Times New Roman"/>
                <w:bCs/>
                <w:color w:val="000000"/>
                <w:sz w:val="28"/>
                <w:szCs w:val="28"/>
                <w:lang w:eastAsia="ru-RU"/>
              </w:rPr>
              <w:t>6 044 243</w:t>
            </w:r>
          </w:p>
        </w:tc>
        <w:tc>
          <w:tcPr>
            <w:tcW w:w="1744" w:type="dxa"/>
            <w:noWrap/>
            <w:vAlign w:val="center"/>
            <w:hideMark/>
          </w:tcPr>
          <w:p w14:paraId="333FC6B5" w14:textId="77777777" w:rsidR="00BF19A0" w:rsidRDefault="00BF19A0">
            <w:pPr>
              <w:spacing w:after="0" w:line="240" w:lineRule="auto"/>
              <w:jc w:val="right"/>
              <w:rPr>
                <w:rFonts w:eastAsia="Times New Roman" w:cs="Times New Roman"/>
                <w:bCs/>
                <w:color w:val="000000"/>
                <w:sz w:val="28"/>
                <w:szCs w:val="28"/>
                <w:lang w:eastAsia="ru-RU"/>
              </w:rPr>
            </w:pPr>
            <w:r>
              <w:rPr>
                <w:rFonts w:eastAsia="Times New Roman" w:cs="Times New Roman"/>
                <w:bCs/>
                <w:color w:val="000000"/>
                <w:sz w:val="28"/>
                <w:szCs w:val="28"/>
                <w:lang w:eastAsia="ru-RU"/>
              </w:rPr>
              <w:t>6 333 283</w:t>
            </w:r>
          </w:p>
        </w:tc>
      </w:tr>
    </w:tbl>
    <w:p w14:paraId="6FC0935A" w14:textId="77777777" w:rsidR="00BF19A0" w:rsidRDefault="00BF19A0" w:rsidP="00BF19A0">
      <w:pPr>
        <w:spacing w:line="240" w:lineRule="auto"/>
        <w:ind w:right="282"/>
        <w:jc w:val="both"/>
        <w:rPr>
          <w:rFonts w:cs="Times New Roman"/>
          <w:b w:val="0"/>
          <w:szCs w:val="24"/>
        </w:rPr>
      </w:pPr>
    </w:p>
    <w:p w14:paraId="49E1CD58" w14:textId="77777777" w:rsidR="00BD15A0" w:rsidRDefault="00BD15A0" w:rsidP="00BD15A0">
      <w:pPr>
        <w:rPr>
          <w:rFonts w:asciiTheme="majorBidi" w:hAnsiTheme="majorBidi" w:cstheme="majorBidi"/>
          <w:b w:val="0"/>
          <w:bCs/>
          <w:i/>
          <w:iCs/>
          <w:szCs w:val="24"/>
        </w:rPr>
      </w:pPr>
      <w:hyperlink r:id="rId32" w:anchor="Повестка_заседания_ГС_сокр" w:history="1">
        <w:r>
          <w:rPr>
            <w:rStyle w:val="a8"/>
            <w:rFonts w:asciiTheme="majorBidi" w:hAnsiTheme="majorBidi" w:cstheme="majorBidi"/>
            <w:b w:val="0"/>
            <w:bCs/>
            <w:i/>
            <w:iCs/>
            <w:szCs w:val="24"/>
          </w:rPr>
          <w:t>Возврат к Повестке дня</w:t>
        </w:r>
      </w:hyperlink>
    </w:p>
    <w:p w14:paraId="768F874D" w14:textId="77777777" w:rsidR="00BF19A0" w:rsidRDefault="00BF19A0" w:rsidP="00BF19A0">
      <w:pPr>
        <w:spacing w:after="0"/>
        <w:ind w:right="282"/>
        <w:jc w:val="both"/>
        <w:rPr>
          <w:rFonts w:cs="Times New Roman"/>
          <w:b w:val="0"/>
          <w:szCs w:val="24"/>
        </w:rPr>
      </w:pPr>
      <w:hyperlink w:anchor="Постановление_ГС_О_бюджете" w:history="1">
        <w:r w:rsidRPr="00BD15A0">
          <w:rPr>
            <w:rStyle w:val="a8"/>
            <w:b w:val="0"/>
            <w:i/>
          </w:rPr>
          <w:t>Возврат к Постановлению «Об основных показателях….»</w:t>
        </w:r>
      </w:hyperlink>
    </w:p>
    <w:p w14:paraId="7B46891C" w14:textId="77777777" w:rsidR="00BF19A0" w:rsidRDefault="00BF19A0" w:rsidP="00BF19A0"/>
    <w:p w14:paraId="5C06E5FD" w14:textId="77777777" w:rsidR="00BF19A0" w:rsidRDefault="00BF19A0" w:rsidP="00BF19A0">
      <w:pPr>
        <w:spacing w:after="0"/>
        <w:sectPr w:rsidR="00BF19A0">
          <w:pgSz w:w="11906" w:h="16838"/>
          <w:pgMar w:top="993" w:right="851" w:bottom="567" w:left="1418" w:header="709" w:footer="709" w:gutter="0"/>
          <w:cols w:space="720"/>
        </w:sectPr>
      </w:pPr>
    </w:p>
    <w:tbl>
      <w:tblPr>
        <w:tblStyle w:val="a5"/>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7"/>
        <w:gridCol w:w="7787"/>
      </w:tblGrid>
      <w:tr w:rsidR="00BF19A0" w14:paraId="13F74FB2" w14:textId="77777777" w:rsidTr="00BF19A0">
        <w:trPr>
          <w:trHeight w:val="574"/>
        </w:trPr>
        <w:tc>
          <w:tcPr>
            <w:tcW w:w="1418" w:type="dxa"/>
            <w:hideMark/>
          </w:tcPr>
          <w:p w14:paraId="0FB20DA1" w14:textId="77777777" w:rsidR="00BF19A0" w:rsidRDefault="00BF19A0">
            <w:pPr>
              <w:pStyle w:val="af8"/>
              <w:tabs>
                <w:tab w:val="center" w:pos="1449"/>
              </w:tabs>
              <w:ind w:right="39"/>
              <w:rPr>
                <w:noProof/>
                <w:spacing w:val="20"/>
                <w:sz w:val="20"/>
                <w:szCs w:val="20"/>
                <w:lang w:eastAsia="ru-RU"/>
              </w:rPr>
            </w:pPr>
            <w:r>
              <w:rPr>
                <w:noProof/>
                <w:spacing w:val="20"/>
                <w:lang w:eastAsia="ru-RU"/>
              </w:rPr>
              <w:lastRenderedPageBreak/>
              <w:drawing>
                <wp:inline distT="0" distB="0" distL="0" distR="0" wp14:anchorId="3EDB99C6" wp14:editId="09A726FC">
                  <wp:extent cx="725170" cy="725170"/>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srcRect/>
                          <a:stretch>
                            <a:fillRect/>
                          </a:stretch>
                        </pic:blipFill>
                        <pic:spPr bwMode="auto">
                          <a:xfrm>
                            <a:off x="0" y="0"/>
                            <a:ext cx="725170" cy="725170"/>
                          </a:xfrm>
                          <a:prstGeom prst="rect">
                            <a:avLst/>
                          </a:prstGeom>
                          <a:noFill/>
                          <a:ln w="9525">
                            <a:noFill/>
                            <a:miter lim="800000"/>
                            <a:headEnd/>
                            <a:tailEnd/>
                          </a:ln>
                        </pic:spPr>
                      </pic:pic>
                    </a:graphicData>
                  </a:graphic>
                </wp:inline>
              </w:drawing>
            </w:r>
          </w:p>
        </w:tc>
        <w:tc>
          <w:tcPr>
            <w:tcW w:w="7796" w:type="dxa"/>
          </w:tcPr>
          <w:p w14:paraId="3CC1907C" w14:textId="77777777" w:rsidR="00BF19A0" w:rsidRDefault="00E515E8">
            <w:pPr>
              <w:tabs>
                <w:tab w:val="left" w:pos="2729"/>
              </w:tabs>
              <w:jc w:val="center"/>
              <w:rPr>
                <w:rFonts w:ascii="Arial" w:eastAsiaTheme="minorEastAsia" w:hAnsi="Arial" w:cs="Arial"/>
                <w:spacing w:val="20"/>
                <w:sz w:val="28"/>
                <w:szCs w:val="28"/>
              </w:rPr>
            </w:pPr>
            <w:r>
              <w:rPr>
                <w:sz w:val="24"/>
              </w:rPr>
              <w:pict w14:anchorId="6C8F5428">
                <v:shape id="_x0000_s2087" type="#_x0000_t202" style="position:absolute;left:0;text-align:left;margin-left:351.9pt;margin-top:-35.15pt;width:67.4pt;height:24.5pt;z-index:251704320;mso-position-horizontal-relative:text;mso-position-vertical-relative:text" stroked="f">
                  <v:textbox style="mso-next-textbox:#_x0000_s2087">
                    <w:txbxContent>
                      <w:p w14:paraId="0F00AC75" w14:textId="77777777" w:rsidR="00BD15A0" w:rsidRDefault="00BD15A0" w:rsidP="00BF19A0">
                        <w:r>
                          <w:rPr>
                            <w:b w:val="0"/>
                          </w:rPr>
                          <w:t>ПРОЕКТ</w:t>
                        </w:r>
                      </w:p>
                    </w:txbxContent>
                  </v:textbox>
                </v:shape>
              </w:pict>
            </w:r>
            <w:r w:rsidR="00BF19A0">
              <w:rPr>
                <w:rFonts w:ascii="Arial" w:hAnsi="Arial" w:cs="Arial"/>
                <w:spacing w:val="20"/>
                <w:sz w:val="28"/>
                <w:szCs w:val="28"/>
              </w:rPr>
              <w:t>Общероссийский союз</w:t>
            </w:r>
          </w:p>
          <w:p w14:paraId="68D0CB52" w14:textId="77777777" w:rsidR="00BF19A0" w:rsidRDefault="00BF19A0">
            <w:pPr>
              <w:tabs>
                <w:tab w:val="left" w:pos="2729"/>
              </w:tabs>
              <w:spacing w:line="192" w:lineRule="auto"/>
              <w:jc w:val="center"/>
              <w:rPr>
                <w:rFonts w:ascii="Arial" w:hAnsi="Arial" w:cs="Arial"/>
                <w:spacing w:val="20"/>
                <w:sz w:val="28"/>
                <w:szCs w:val="28"/>
              </w:rPr>
            </w:pPr>
            <w:r>
              <w:rPr>
                <w:rFonts w:ascii="Arial" w:hAnsi="Arial" w:cs="Arial"/>
                <w:spacing w:val="20"/>
                <w:sz w:val="28"/>
                <w:szCs w:val="28"/>
              </w:rPr>
              <w:t>«Федерация Независимых Профсоюзов России»</w:t>
            </w:r>
          </w:p>
          <w:p w14:paraId="2D1506AC" w14:textId="77777777" w:rsidR="00BF19A0" w:rsidRDefault="00BF19A0">
            <w:pPr>
              <w:tabs>
                <w:tab w:val="left" w:pos="2729"/>
              </w:tabs>
              <w:spacing w:line="192" w:lineRule="auto"/>
              <w:jc w:val="center"/>
              <w:rPr>
                <w:rFonts w:ascii="Arial" w:hAnsi="Arial" w:cs="Arial"/>
                <w:bCs/>
                <w:spacing w:val="20"/>
                <w:sz w:val="28"/>
                <w:szCs w:val="28"/>
              </w:rPr>
            </w:pPr>
          </w:p>
          <w:p w14:paraId="1AADADF5" w14:textId="77777777" w:rsidR="00BF19A0" w:rsidRDefault="00BF19A0">
            <w:pPr>
              <w:tabs>
                <w:tab w:val="left" w:pos="2729"/>
              </w:tabs>
              <w:jc w:val="center"/>
              <w:rPr>
                <w:rFonts w:ascii="Century" w:eastAsiaTheme="minorEastAsia" w:hAnsi="Century" w:cs="Arial"/>
                <w:bCs/>
                <w:spacing w:val="20"/>
                <w:sz w:val="28"/>
                <w:szCs w:val="28"/>
              </w:rPr>
            </w:pPr>
            <w:r>
              <w:rPr>
                <w:rFonts w:ascii="Arial" w:hAnsi="Arial" w:cs="Arial"/>
                <w:b w:val="0"/>
                <w:bCs/>
                <w:spacing w:val="20"/>
                <w:sz w:val="28"/>
                <w:szCs w:val="28"/>
              </w:rPr>
              <w:t>ГЕНЕРАЛЬНЫЙ СОВЕТ</w:t>
            </w:r>
          </w:p>
        </w:tc>
      </w:tr>
      <w:tr w:rsidR="00BF19A0" w14:paraId="208A5BA1" w14:textId="77777777" w:rsidTr="00BF19A0">
        <w:trPr>
          <w:trHeight w:val="574"/>
        </w:trPr>
        <w:tc>
          <w:tcPr>
            <w:tcW w:w="1418" w:type="dxa"/>
          </w:tcPr>
          <w:p w14:paraId="11B92247" w14:textId="77777777" w:rsidR="00BF19A0" w:rsidRDefault="00BF19A0">
            <w:pPr>
              <w:pStyle w:val="af8"/>
              <w:tabs>
                <w:tab w:val="center" w:pos="1449"/>
              </w:tabs>
              <w:ind w:right="39"/>
              <w:rPr>
                <w:noProof/>
                <w:spacing w:val="20"/>
                <w:sz w:val="20"/>
                <w:szCs w:val="20"/>
                <w:lang w:eastAsia="ru-RU"/>
              </w:rPr>
            </w:pPr>
          </w:p>
          <w:p w14:paraId="0664C3A1" w14:textId="77777777" w:rsidR="00BF19A0" w:rsidRDefault="00BF19A0">
            <w:pPr>
              <w:jc w:val="center"/>
              <w:rPr>
                <w:rFonts w:eastAsiaTheme="minorEastAsia"/>
                <w:spacing w:val="20"/>
                <w:sz w:val="24"/>
                <w:szCs w:val="24"/>
                <w:lang w:eastAsia="ru-RU"/>
              </w:rPr>
            </w:pPr>
          </w:p>
        </w:tc>
        <w:tc>
          <w:tcPr>
            <w:tcW w:w="7796" w:type="dxa"/>
          </w:tcPr>
          <w:p w14:paraId="62B1B60D" w14:textId="77777777" w:rsidR="00BF19A0" w:rsidRDefault="00BF19A0">
            <w:pPr>
              <w:tabs>
                <w:tab w:val="left" w:pos="2729"/>
              </w:tabs>
              <w:spacing w:line="192" w:lineRule="auto"/>
              <w:ind w:left="34" w:right="113"/>
              <w:jc w:val="center"/>
              <w:rPr>
                <w:rFonts w:ascii="Arial" w:eastAsiaTheme="minorEastAsia" w:hAnsi="Arial" w:cs="Arial"/>
                <w:bCs/>
                <w:spacing w:val="20"/>
                <w:sz w:val="28"/>
                <w:szCs w:val="28"/>
              </w:rPr>
            </w:pPr>
          </w:p>
          <w:p w14:paraId="56A20443" w14:textId="77777777" w:rsidR="00BF19A0" w:rsidRDefault="00BF19A0">
            <w:pPr>
              <w:tabs>
                <w:tab w:val="left" w:pos="2729"/>
              </w:tabs>
              <w:spacing w:line="192" w:lineRule="auto"/>
              <w:jc w:val="center"/>
              <w:rPr>
                <w:rFonts w:ascii="Arial" w:eastAsiaTheme="minorEastAsia" w:hAnsi="Arial" w:cs="Arial"/>
                <w:bCs/>
                <w:spacing w:val="20"/>
                <w:sz w:val="28"/>
                <w:szCs w:val="28"/>
              </w:rPr>
            </w:pPr>
            <w:r>
              <w:rPr>
                <w:rFonts w:ascii="Arial" w:hAnsi="Arial" w:cs="Arial"/>
                <w:b w:val="0"/>
                <w:bCs/>
                <w:spacing w:val="20"/>
                <w:sz w:val="28"/>
                <w:szCs w:val="28"/>
              </w:rPr>
              <w:t>ПОСТАНОВЛЕНИЕ</w:t>
            </w:r>
          </w:p>
        </w:tc>
      </w:tr>
    </w:tbl>
    <w:p w14:paraId="76E9E86E" w14:textId="77777777" w:rsidR="00BF19A0" w:rsidRDefault="00BF19A0" w:rsidP="00BF19A0">
      <w:pPr>
        <w:pStyle w:val="af4"/>
        <w:jc w:val="center"/>
        <w:rPr>
          <w:spacing w:val="20"/>
        </w:rPr>
      </w:pPr>
    </w:p>
    <w:tbl>
      <w:tblPr>
        <w:tblW w:w="9201" w:type="dxa"/>
        <w:tblLook w:val="04A0" w:firstRow="1" w:lastRow="0" w:firstColumn="1" w:lastColumn="0" w:noHBand="0" w:noVBand="1"/>
      </w:tblPr>
      <w:tblGrid>
        <w:gridCol w:w="1398"/>
        <w:gridCol w:w="6190"/>
        <w:gridCol w:w="1613"/>
      </w:tblGrid>
      <w:tr w:rsidR="00BF19A0" w14:paraId="241BCF54" w14:textId="77777777" w:rsidTr="00BF19A0">
        <w:trPr>
          <w:trHeight w:val="272"/>
        </w:trPr>
        <w:tc>
          <w:tcPr>
            <w:tcW w:w="1398" w:type="dxa"/>
            <w:hideMark/>
          </w:tcPr>
          <w:p w14:paraId="0686C5F7" w14:textId="77777777" w:rsidR="00BF19A0" w:rsidRDefault="00BF19A0">
            <w:pPr>
              <w:spacing w:line="288" w:lineRule="auto"/>
              <w:ind w:right="-1"/>
              <w:rPr>
                <w:rFonts w:ascii="Arial" w:hAnsi="Arial" w:cs="Arial"/>
                <w:bCs/>
                <w:spacing w:val="20"/>
              </w:rPr>
            </w:pPr>
            <w:proofErr w:type="spellStart"/>
            <w:r>
              <w:rPr>
                <w:rFonts w:ascii="Arial" w:hAnsi="Arial" w:cs="Arial"/>
                <w:b w:val="0"/>
              </w:rPr>
              <w:t>РегДата</w:t>
            </w:r>
            <w:proofErr w:type="spellEnd"/>
          </w:p>
        </w:tc>
        <w:tc>
          <w:tcPr>
            <w:tcW w:w="6190" w:type="dxa"/>
            <w:hideMark/>
          </w:tcPr>
          <w:p w14:paraId="7B654DE6" w14:textId="77777777" w:rsidR="00BF19A0" w:rsidRDefault="00BF19A0">
            <w:pPr>
              <w:spacing w:line="288" w:lineRule="auto"/>
              <w:ind w:left="680"/>
              <w:jc w:val="center"/>
              <w:rPr>
                <w:rFonts w:ascii="Arial" w:hAnsi="Arial" w:cs="Arial"/>
                <w:bCs/>
                <w:spacing w:val="20"/>
              </w:rPr>
            </w:pPr>
            <w:r>
              <w:rPr>
                <w:rFonts w:ascii="Arial" w:hAnsi="Arial" w:cs="Arial"/>
                <w:bCs/>
                <w:spacing w:val="20"/>
              </w:rPr>
              <w:t>г. Мос</w:t>
            </w:r>
            <w:bookmarkStart w:id="25" w:name="О_созыве_ГС"/>
            <w:bookmarkEnd w:id="25"/>
            <w:r>
              <w:rPr>
                <w:rFonts w:ascii="Arial" w:hAnsi="Arial" w:cs="Arial"/>
                <w:bCs/>
                <w:spacing w:val="20"/>
              </w:rPr>
              <w:t>ква</w:t>
            </w:r>
          </w:p>
        </w:tc>
        <w:tc>
          <w:tcPr>
            <w:tcW w:w="1613" w:type="dxa"/>
            <w:hideMark/>
          </w:tcPr>
          <w:p w14:paraId="786A6118" w14:textId="77777777" w:rsidR="00BF19A0" w:rsidRDefault="00BF19A0">
            <w:pPr>
              <w:spacing w:line="288" w:lineRule="auto"/>
              <w:ind w:right="-1"/>
              <w:rPr>
                <w:rFonts w:ascii="Arial" w:hAnsi="Arial" w:cs="Arial"/>
                <w:bCs/>
                <w:spacing w:val="20"/>
              </w:rPr>
            </w:pPr>
            <w:r>
              <w:rPr>
                <w:rFonts w:ascii="Arial" w:hAnsi="Arial" w:cs="Arial"/>
                <w:b w:val="0"/>
                <w:bCs/>
                <w:spacing w:val="20"/>
              </w:rPr>
              <w:t>№</w:t>
            </w:r>
            <w:proofErr w:type="spellStart"/>
            <w:r>
              <w:rPr>
                <w:rFonts w:ascii="Arial" w:hAnsi="Arial" w:cs="Arial"/>
                <w:b w:val="0"/>
                <w:bCs/>
              </w:rPr>
              <w:t>РегНомер</w:t>
            </w:r>
            <w:proofErr w:type="spellEnd"/>
            <w:r>
              <w:rPr>
                <w:rFonts w:ascii="Arial" w:hAnsi="Arial" w:cs="Arial"/>
                <w:b w:val="0"/>
                <w:bCs/>
              </w:rPr>
              <w:t xml:space="preserve">   </w:t>
            </w:r>
          </w:p>
        </w:tc>
      </w:tr>
    </w:tbl>
    <w:p w14:paraId="59ED9BDC" w14:textId="77777777" w:rsidR="00BF19A0" w:rsidRDefault="00BF19A0" w:rsidP="00BF19A0">
      <w:pPr>
        <w:spacing w:after="0" w:line="240" w:lineRule="auto"/>
        <w:jc w:val="right"/>
        <w:rPr>
          <w:rFonts w:cs="Times New Roman"/>
          <w:b w:val="0"/>
          <w:i/>
          <w:szCs w:val="24"/>
        </w:rPr>
      </w:pPr>
    </w:p>
    <w:p w14:paraId="0B8138AB" w14:textId="77777777" w:rsidR="00BF19A0" w:rsidRDefault="00BF19A0" w:rsidP="00BF19A0">
      <w:pPr>
        <w:spacing w:after="0" w:line="240" w:lineRule="auto"/>
        <w:jc w:val="right"/>
        <w:rPr>
          <w:rFonts w:cs="Times New Roman"/>
          <w:b w:val="0"/>
          <w:i/>
          <w:szCs w:val="24"/>
        </w:rPr>
      </w:pPr>
      <w:bookmarkStart w:id="26" w:name="О_созыве_Съезда"/>
      <w:bookmarkStart w:id="27" w:name="Постановление_О_созыве_Сезда"/>
      <w:bookmarkEnd w:id="26"/>
      <w:bookmarkEnd w:id="27"/>
    </w:p>
    <w:tbl>
      <w:tblPr>
        <w:tblStyle w:val="a5"/>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tblGrid>
      <w:tr w:rsidR="00BF19A0" w14:paraId="321C2818" w14:textId="77777777" w:rsidTr="00BF19A0">
        <w:tc>
          <w:tcPr>
            <w:tcW w:w="4961" w:type="dxa"/>
          </w:tcPr>
          <w:p w14:paraId="7767A141" w14:textId="77777777" w:rsidR="00BF19A0" w:rsidRDefault="00BF19A0">
            <w:pPr>
              <w:pStyle w:val="10"/>
              <w:ind w:right="282"/>
              <w:jc w:val="left"/>
              <w:rPr>
                <w:rFonts w:cs="Times New Roman"/>
                <w:szCs w:val="28"/>
              </w:rPr>
            </w:pPr>
            <w:r>
              <w:rPr>
                <w:rFonts w:cs="Times New Roman"/>
                <w:szCs w:val="28"/>
              </w:rPr>
              <w:t xml:space="preserve">О созыве </w:t>
            </w:r>
            <w:r>
              <w:rPr>
                <w:rFonts w:cs="Times New Roman"/>
                <w:szCs w:val="28"/>
                <w:lang w:val="en-US"/>
              </w:rPr>
              <w:t>XIV</w:t>
            </w:r>
            <w:r>
              <w:rPr>
                <w:rFonts w:cs="Times New Roman"/>
                <w:szCs w:val="28"/>
              </w:rPr>
              <w:t xml:space="preserve"> съезда Федерации Независимых Профсоюзов России</w:t>
            </w:r>
            <w:bookmarkStart w:id="28" w:name="О_созыве_в_Исполкоме"/>
            <w:bookmarkEnd w:id="28"/>
          </w:p>
          <w:p w14:paraId="5DA23019" w14:textId="77777777" w:rsidR="00BF19A0" w:rsidRDefault="00BF19A0">
            <w:pPr>
              <w:rPr>
                <w:rFonts w:cs="Times New Roman"/>
                <w:b w:val="0"/>
                <w:bCs/>
                <w:sz w:val="28"/>
                <w:szCs w:val="28"/>
              </w:rPr>
            </w:pPr>
          </w:p>
        </w:tc>
      </w:tr>
    </w:tbl>
    <w:p w14:paraId="7D3AE19A" w14:textId="77777777" w:rsidR="00BF19A0" w:rsidRDefault="00BF19A0" w:rsidP="00BF19A0">
      <w:pPr>
        <w:spacing w:after="0"/>
        <w:ind w:firstLine="567"/>
        <w:jc w:val="both"/>
        <w:rPr>
          <w:rFonts w:cs="Times New Roman"/>
          <w:b w:val="0"/>
          <w:sz w:val="28"/>
          <w:szCs w:val="28"/>
        </w:rPr>
      </w:pPr>
      <w:r>
        <w:rPr>
          <w:rFonts w:cs="Times New Roman"/>
          <w:b w:val="0"/>
          <w:sz w:val="28"/>
          <w:szCs w:val="28"/>
        </w:rPr>
        <w:t>В соответствии со статьей 13 Устава ФНПР Генеральный Совет ФНПР постановляет:</w:t>
      </w:r>
    </w:p>
    <w:p w14:paraId="56EDDCAF" w14:textId="77777777" w:rsidR="00BF19A0" w:rsidRDefault="00BF19A0" w:rsidP="00BF19A0">
      <w:pPr>
        <w:pStyle w:val="a6"/>
        <w:numPr>
          <w:ilvl w:val="0"/>
          <w:numId w:val="13"/>
        </w:numPr>
        <w:tabs>
          <w:tab w:val="left" w:pos="1134"/>
        </w:tabs>
        <w:spacing w:before="120" w:after="0" w:line="240" w:lineRule="auto"/>
        <w:ind w:left="0" w:right="-6" w:firstLine="567"/>
        <w:jc w:val="both"/>
        <w:rPr>
          <w:rFonts w:cs="Times New Roman"/>
          <w:b w:val="0"/>
          <w:sz w:val="28"/>
          <w:szCs w:val="28"/>
        </w:rPr>
      </w:pPr>
      <w:r>
        <w:rPr>
          <w:b w:val="0"/>
          <w:sz w:val="28"/>
          <w:szCs w:val="28"/>
        </w:rPr>
        <w:t xml:space="preserve">Созвать </w:t>
      </w:r>
      <w:r>
        <w:rPr>
          <w:b w:val="0"/>
          <w:sz w:val="28"/>
          <w:szCs w:val="28"/>
          <w:lang w:val="en-US"/>
        </w:rPr>
        <w:t>XIV</w:t>
      </w:r>
      <w:r>
        <w:rPr>
          <w:b w:val="0"/>
          <w:sz w:val="28"/>
          <w:szCs w:val="28"/>
        </w:rPr>
        <w:t xml:space="preserve"> съезд Федерации Независимых Профсоюзов России </w:t>
      </w:r>
      <w:r>
        <w:rPr>
          <w:b w:val="0"/>
          <w:sz w:val="28"/>
          <w:szCs w:val="28"/>
        </w:rPr>
        <w:br/>
        <w:t>18 ноября 2026 года в городе Москве.</w:t>
      </w:r>
    </w:p>
    <w:p w14:paraId="7E381CA2" w14:textId="77777777" w:rsidR="00BF19A0" w:rsidRDefault="00BF19A0" w:rsidP="00BF19A0">
      <w:pPr>
        <w:pStyle w:val="a6"/>
        <w:numPr>
          <w:ilvl w:val="0"/>
          <w:numId w:val="13"/>
        </w:numPr>
        <w:tabs>
          <w:tab w:val="left" w:pos="1134"/>
        </w:tabs>
        <w:spacing w:before="120" w:after="0" w:line="240" w:lineRule="auto"/>
        <w:ind w:left="0" w:right="-6" w:firstLine="567"/>
        <w:jc w:val="both"/>
        <w:rPr>
          <w:b w:val="0"/>
          <w:sz w:val="28"/>
          <w:szCs w:val="28"/>
        </w:rPr>
      </w:pPr>
      <w:r>
        <w:rPr>
          <w:b w:val="0"/>
          <w:sz w:val="28"/>
          <w:szCs w:val="28"/>
        </w:rPr>
        <w:t xml:space="preserve">Внести на утверждение </w:t>
      </w:r>
      <w:r>
        <w:rPr>
          <w:b w:val="0"/>
          <w:sz w:val="28"/>
          <w:szCs w:val="28"/>
          <w:lang w:val="en-US"/>
        </w:rPr>
        <w:t>XIV</w:t>
      </w:r>
      <w:r>
        <w:rPr>
          <w:b w:val="0"/>
          <w:sz w:val="28"/>
          <w:szCs w:val="28"/>
        </w:rPr>
        <w:t xml:space="preserve"> съезда Федерации Независимых Профсоюзов России следующую повестку дня:</w:t>
      </w:r>
    </w:p>
    <w:p w14:paraId="49AF64BE" w14:textId="77777777" w:rsidR="00BF19A0" w:rsidRDefault="00BF19A0" w:rsidP="00BF19A0">
      <w:pPr>
        <w:tabs>
          <w:tab w:val="left" w:pos="-426"/>
        </w:tabs>
        <w:spacing w:after="0"/>
        <w:ind w:right="-6" w:firstLine="567"/>
        <w:jc w:val="both"/>
        <w:rPr>
          <w:rFonts w:cs="Times New Roman"/>
          <w:b w:val="0"/>
          <w:sz w:val="28"/>
          <w:szCs w:val="28"/>
        </w:rPr>
      </w:pPr>
      <w:r>
        <w:rPr>
          <w:rFonts w:cs="Times New Roman"/>
          <w:b w:val="0"/>
          <w:sz w:val="28"/>
          <w:szCs w:val="28"/>
        </w:rPr>
        <w:t>об избрании членов Контрольно-ревизионной комиссии ФНПР.</w:t>
      </w:r>
    </w:p>
    <w:p w14:paraId="68B8AA75" w14:textId="77777777" w:rsidR="00BF19A0" w:rsidRDefault="00BF19A0" w:rsidP="00BF19A0">
      <w:pPr>
        <w:pStyle w:val="a6"/>
        <w:numPr>
          <w:ilvl w:val="0"/>
          <w:numId w:val="13"/>
        </w:numPr>
        <w:tabs>
          <w:tab w:val="left" w:pos="1134"/>
        </w:tabs>
        <w:spacing w:after="0" w:line="240" w:lineRule="auto"/>
        <w:ind w:left="0" w:right="-6" w:firstLine="567"/>
        <w:jc w:val="both"/>
        <w:rPr>
          <w:rFonts w:cs="Times New Roman"/>
          <w:b w:val="0"/>
          <w:sz w:val="28"/>
          <w:szCs w:val="28"/>
        </w:rPr>
      </w:pPr>
      <w:r>
        <w:rPr>
          <w:b w:val="0"/>
          <w:sz w:val="28"/>
          <w:szCs w:val="28"/>
        </w:rPr>
        <w:t xml:space="preserve">Установить членским организациям ФНПР норму представительства делегатов на </w:t>
      </w:r>
      <w:r>
        <w:rPr>
          <w:b w:val="0"/>
          <w:sz w:val="28"/>
          <w:szCs w:val="28"/>
          <w:lang w:val="en-US"/>
        </w:rPr>
        <w:t>XIV</w:t>
      </w:r>
      <w:r>
        <w:rPr>
          <w:b w:val="0"/>
          <w:sz w:val="28"/>
          <w:szCs w:val="28"/>
        </w:rPr>
        <w:t xml:space="preserve"> съезд Федерации Независимых Профсоюзов России </w:t>
      </w:r>
      <w:r>
        <w:rPr>
          <w:b w:val="0"/>
          <w:sz w:val="28"/>
          <w:szCs w:val="28"/>
        </w:rPr>
        <w:br/>
      </w:r>
      <w:hyperlink w:anchor="Приложение_О_созыве_ГС" w:history="1">
        <w:r w:rsidRPr="00BD15A0">
          <w:rPr>
            <w:rStyle w:val="a8"/>
            <w:b w:val="0"/>
            <w:szCs w:val="28"/>
          </w:rPr>
          <w:t>(приложение № 1)</w:t>
        </w:r>
      </w:hyperlink>
      <w:r>
        <w:rPr>
          <w:b w:val="0"/>
          <w:sz w:val="28"/>
          <w:szCs w:val="28"/>
        </w:rPr>
        <w:t xml:space="preserve"> с учетом численности по данным статистической отчетности на 1 января 2026 года.</w:t>
      </w:r>
    </w:p>
    <w:p w14:paraId="0F7037C1" w14:textId="77777777" w:rsidR="00BF19A0" w:rsidRDefault="00BF19A0" w:rsidP="00BF19A0">
      <w:pPr>
        <w:pStyle w:val="a6"/>
        <w:tabs>
          <w:tab w:val="left" w:pos="-142"/>
        </w:tabs>
        <w:spacing w:after="0"/>
        <w:ind w:left="0" w:right="-6" w:firstLine="567"/>
        <w:jc w:val="both"/>
        <w:rPr>
          <w:b w:val="0"/>
          <w:sz w:val="28"/>
          <w:szCs w:val="28"/>
        </w:rPr>
      </w:pPr>
      <w:r>
        <w:rPr>
          <w:b w:val="0"/>
          <w:sz w:val="28"/>
          <w:szCs w:val="28"/>
        </w:rPr>
        <w:t>Предоставить право членским организациям ФНПР с численностью менее установленной нормы представительства избрать на Съезд по одному делегату.</w:t>
      </w:r>
    </w:p>
    <w:p w14:paraId="5F179425" w14:textId="77777777" w:rsidR="00BF19A0" w:rsidRDefault="00BF19A0" w:rsidP="00BF19A0">
      <w:pPr>
        <w:pStyle w:val="a6"/>
        <w:numPr>
          <w:ilvl w:val="0"/>
          <w:numId w:val="13"/>
        </w:numPr>
        <w:tabs>
          <w:tab w:val="left" w:pos="1134"/>
        </w:tabs>
        <w:spacing w:after="0" w:line="240" w:lineRule="auto"/>
        <w:ind w:left="0" w:right="-6" w:firstLine="567"/>
        <w:jc w:val="both"/>
        <w:rPr>
          <w:b w:val="0"/>
          <w:sz w:val="28"/>
          <w:szCs w:val="28"/>
        </w:rPr>
      </w:pPr>
      <w:r>
        <w:rPr>
          <w:b w:val="0"/>
          <w:sz w:val="28"/>
          <w:szCs w:val="28"/>
        </w:rPr>
        <w:t xml:space="preserve">Членским организациям ФНПР в соответствии с установленной Генеральным Советом ФНПР нормой представительства и действующими уставами самостоятельно определить порядок избрания и организовать работу по проведению выборов делегатов на </w:t>
      </w:r>
      <w:r>
        <w:rPr>
          <w:b w:val="0"/>
          <w:sz w:val="28"/>
          <w:szCs w:val="28"/>
          <w:lang w:val="en-US"/>
        </w:rPr>
        <w:t>XIV</w:t>
      </w:r>
      <w:r>
        <w:rPr>
          <w:b w:val="0"/>
          <w:sz w:val="28"/>
          <w:szCs w:val="28"/>
        </w:rPr>
        <w:t xml:space="preserve"> съезд Федерации Независимых Профсоюзов России. Списки, анкеты делегатов и выписки из протоколов </w:t>
      </w:r>
      <w:r>
        <w:rPr>
          <w:b w:val="0"/>
          <w:sz w:val="28"/>
          <w:szCs w:val="28"/>
        </w:rPr>
        <w:br/>
        <w:t xml:space="preserve">об их избрании представить в Департамент организационной работы ФНПР </w:t>
      </w:r>
      <w:r>
        <w:rPr>
          <w:b w:val="0"/>
          <w:sz w:val="28"/>
          <w:szCs w:val="28"/>
        </w:rPr>
        <w:br/>
        <w:t>в срок до 16 октября 2026 года.</w:t>
      </w:r>
    </w:p>
    <w:p w14:paraId="269B2FA7" w14:textId="77777777" w:rsidR="00BF19A0" w:rsidRDefault="00BF19A0" w:rsidP="00BF19A0">
      <w:pPr>
        <w:pStyle w:val="a6"/>
        <w:numPr>
          <w:ilvl w:val="0"/>
          <w:numId w:val="13"/>
        </w:numPr>
        <w:tabs>
          <w:tab w:val="left" w:pos="1134"/>
        </w:tabs>
        <w:spacing w:before="120" w:after="0" w:line="240" w:lineRule="auto"/>
        <w:ind w:left="0" w:right="-6" w:firstLine="567"/>
        <w:jc w:val="both"/>
        <w:rPr>
          <w:b w:val="0"/>
          <w:sz w:val="28"/>
          <w:szCs w:val="28"/>
        </w:rPr>
      </w:pPr>
      <w:r>
        <w:rPr>
          <w:b w:val="0"/>
          <w:sz w:val="28"/>
          <w:szCs w:val="28"/>
        </w:rPr>
        <w:t>Контроль за выполнением настоящего постановления возложить на Кришталя Д.М., заместителя Председателя ФНПР.</w:t>
      </w:r>
    </w:p>
    <w:p w14:paraId="2A7FD5D6" w14:textId="77777777" w:rsidR="00BF19A0" w:rsidRDefault="00BF19A0" w:rsidP="00BF19A0">
      <w:pPr>
        <w:spacing w:after="0" w:line="276" w:lineRule="auto"/>
        <w:jc w:val="both"/>
        <w:rPr>
          <w:rFonts w:cs="Times New Roman"/>
          <w:b w:val="0"/>
          <w:szCs w:val="24"/>
        </w:rPr>
      </w:pPr>
    </w:p>
    <w:p w14:paraId="053B471E" w14:textId="77777777" w:rsidR="00BF19A0" w:rsidRDefault="00BF19A0" w:rsidP="00BF19A0">
      <w:pPr>
        <w:spacing w:after="0" w:line="276" w:lineRule="auto"/>
        <w:jc w:val="both"/>
        <w:rPr>
          <w:rFonts w:cs="Times New Roman"/>
          <w:b w:val="0"/>
          <w:szCs w:val="24"/>
        </w:rPr>
      </w:pPr>
    </w:p>
    <w:p w14:paraId="4E23EB3E" w14:textId="77777777" w:rsidR="00BF19A0" w:rsidRDefault="00BF19A0" w:rsidP="00BF19A0">
      <w:pPr>
        <w:spacing w:after="0" w:line="276" w:lineRule="auto"/>
        <w:jc w:val="both"/>
        <w:rPr>
          <w:rFonts w:cs="Times New Roman"/>
          <w:b w:val="0"/>
          <w:szCs w:val="24"/>
        </w:rPr>
      </w:pPr>
    </w:p>
    <w:tbl>
      <w:tblPr>
        <w:tblStyle w:val="a5"/>
        <w:tblW w:w="9885"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27"/>
        <w:gridCol w:w="236"/>
        <w:gridCol w:w="75"/>
        <w:gridCol w:w="5641"/>
        <w:gridCol w:w="106"/>
      </w:tblGrid>
      <w:tr w:rsidR="00BF19A0" w14:paraId="3103F52D" w14:textId="77777777" w:rsidTr="00BF19A0">
        <w:tc>
          <w:tcPr>
            <w:tcW w:w="3828" w:type="dxa"/>
            <w:hideMark/>
          </w:tcPr>
          <w:p w14:paraId="53047CD8" w14:textId="77777777" w:rsidR="00BF19A0" w:rsidRDefault="00BF19A0">
            <w:pPr>
              <w:ind w:right="849"/>
              <w:jc w:val="both"/>
              <w:rPr>
                <w:noProof/>
                <w:sz w:val="28"/>
                <w:szCs w:val="28"/>
                <w:lang w:eastAsia="ru-RU"/>
              </w:rPr>
            </w:pPr>
            <w:r>
              <w:rPr>
                <w:noProof/>
                <w:sz w:val="28"/>
                <w:szCs w:val="28"/>
                <w:lang w:eastAsia="ru-RU"/>
              </w:rPr>
              <w:t>Председатель ФНПР</w:t>
            </w:r>
          </w:p>
        </w:tc>
        <w:tc>
          <w:tcPr>
            <w:tcW w:w="311" w:type="dxa"/>
            <w:gridSpan w:val="2"/>
          </w:tcPr>
          <w:p w14:paraId="6E3643B5" w14:textId="77777777" w:rsidR="00BF19A0" w:rsidRDefault="00BF19A0">
            <w:pPr>
              <w:jc w:val="both"/>
              <w:rPr>
                <w:sz w:val="28"/>
                <w:szCs w:val="28"/>
              </w:rPr>
            </w:pPr>
          </w:p>
          <w:p w14:paraId="32D05D68" w14:textId="77777777" w:rsidR="00BF19A0" w:rsidRDefault="00BF19A0">
            <w:pPr>
              <w:jc w:val="both"/>
              <w:rPr>
                <w:sz w:val="28"/>
                <w:szCs w:val="28"/>
              </w:rPr>
            </w:pPr>
          </w:p>
        </w:tc>
        <w:tc>
          <w:tcPr>
            <w:tcW w:w="5748" w:type="dxa"/>
            <w:gridSpan w:val="2"/>
          </w:tcPr>
          <w:p w14:paraId="7E9C32EC" w14:textId="77777777" w:rsidR="00BF19A0" w:rsidRDefault="00BF19A0">
            <w:pPr>
              <w:jc w:val="right"/>
              <w:rPr>
                <w:sz w:val="28"/>
                <w:szCs w:val="28"/>
              </w:rPr>
            </w:pPr>
            <w:r>
              <w:rPr>
                <w:sz w:val="28"/>
                <w:szCs w:val="28"/>
                <w:lang w:val="en-US"/>
              </w:rPr>
              <w:t xml:space="preserve">    </w:t>
            </w:r>
            <w:r>
              <w:rPr>
                <w:sz w:val="28"/>
                <w:szCs w:val="28"/>
              </w:rPr>
              <w:t xml:space="preserve">   </w:t>
            </w:r>
            <w:r>
              <w:rPr>
                <w:sz w:val="28"/>
                <w:szCs w:val="28"/>
                <w:lang w:val="en-US"/>
              </w:rPr>
              <w:t xml:space="preserve"> </w:t>
            </w:r>
            <w:r>
              <w:rPr>
                <w:sz w:val="28"/>
                <w:szCs w:val="28"/>
              </w:rPr>
              <w:t xml:space="preserve">С.И. </w:t>
            </w:r>
            <w:proofErr w:type="spellStart"/>
            <w:r>
              <w:rPr>
                <w:sz w:val="28"/>
                <w:szCs w:val="28"/>
              </w:rPr>
              <w:t>Черногаев</w:t>
            </w:r>
            <w:proofErr w:type="spellEnd"/>
          </w:p>
          <w:p w14:paraId="495A8743" w14:textId="77777777" w:rsidR="00BF19A0" w:rsidRDefault="00BF19A0">
            <w:pPr>
              <w:jc w:val="both"/>
              <w:rPr>
                <w:noProof/>
                <w:sz w:val="28"/>
                <w:szCs w:val="28"/>
                <w:lang w:eastAsia="ru-RU"/>
              </w:rPr>
            </w:pPr>
          </w:p>
        </w:tc>
      </w:tr>
      <w:tr w:rsidR="00BF19A0" w14:paraId="5212BB9F" w14:textId="77777777" w:rsidTr="00BF19A0">
        <w:trPr>
          <w:gridAfter w:val="1"/>
          <w:wAfter w:w="106" w:type="dxa"/>
        </w:trPr>
        <w:tc>
          <w:tcPr>
            <w:tcW w:w="3828" w:type="dxa"/>
          </w:tcPr>
          <w:p w14:paraId="7FE17F08" w14:textId="77777777" w:rsidR="00BF19A0" w:rsidRDefault="00BF19A0">
            <w:pPr>
              <w:rPr>
                <w:noProof/>
                <w:lang w:eastAsia="ru-RU"/>
              </w:rPr>
            </w:pPr>
          </w:p>
        </w:tc>
        <w:tc>
          <w:tcPr>
            <w:tcW w:w="236" w:type="dxa"/>
          </w:tcPr>
          <w:p w14:paraId="08D3653F" w14:textId="77777777" w:rsidR="00BF19A0" w:rsidRDefault="00BF19A0">
            <w:pPr>
              <w:jc w:val="right"/>
              <w:rPr>
                <w:szCs w:val="28"/>
              </w:rPr>
            </w:pPr>
          </w:p>
        </w:tc>
        <w:tc>
          <w:tcPr>
            <w:tcW w:w="5717" w:type="dxa"/>
            <w:gridSpan w:val="2"/>
          </w:tcPr>
          <w:p w14:paraId="30DFE7CC" w14:textId="77777777" w:rsidR="00BF19A0" w:rsidRDefault="00BF19A0">
            <w:pPr>
              <w:jc w:val="right"/>
              <w:rPr>
                <w:rFonts w:asciiTheme="majorBidi" w:hAnsiTheme="majorBidi" w:cstheme="majorBidi"/>
                <w:b w:val="0"/>
                <w:bCs/>
                <w:i/>
                <w:iCs/>
                <w:szCs w:val="24"/>
              </w:rPr>
            </w:pPr>
          </w:p>
          <w:p w14:paraId="18CC42A5" w14:textId="77777777" w:rsidR="00BF19A0" w:rsidRDefault="00BF19A0">
            <w:pPr>
              <w:jc w:val="right"/>
              <w:rPr>
                <w:rFonts w:asciiTheme="majorBidi" w:hAnsiTheme="majorBidi" w:cstheme="majorBidi"/>
                <w:b w:val="0"/>
                <w:bCs/>
                <w:i/>
                <w:iCs/>
                <w:szCs w:val="24"/>
              </w:rPr>
            </w:pPr>
          </w:p>
          <w:p w14:paraId="6F257CFE" w14:textId="77777777" w:rsidR="00BD15A0" w:rsidRDefault="00BD15A0" w:rsidP="00BD15A0">
            <w:pPr>
              <w:jc w:val="right"/>
              <w:rPr>
                <w:rFonts w:asciiTheme="majorBidi" w:hAnsiTheme="majorBidi" w:cstheme="majorBidi"/>
                <w:b w:val="0"/>
                <w:bCs/>
                <w:i/>
                <w:iCs/>
                <w:szCs w:val="24"/>
              </w:rPr>
            </w:pPr>
            <w:hyperlink r:id="rId33" w:anchor="Повестка_заседания_ГС_сокр" w:history="1">
              <w:r>
                <w:rPr>
                  <w:rStyle w:val="a8"/>
                  <w:rFonts w:asciiTheme="majorBidi" w:hAnsiTheme="majorBidi" w:cstheme="majorBidi"/>
                  <w:b w:val="0"/>
                  <w:bCs/>
                  <w:i/>
                  <w:iCs/>
                  <w:szCs w:val="24"/>
                </w:rPr>
                <w:t>Возврат к Повестке дня</w:t>
              </w:r>
            </w:hyperlink>
          </w:p>
          <w:p w14:paraId="0C39204D" w14:textId="77777777" w:rsidR="00BF19A0" w:rsidRDefault="00BF19A0" w:rsidP="00BD15A0">
            <w:pPr>
              <w:jc w:val="right"/>
              <w:rPr>
                <w:rFonts w:asciiTheme="majorBidi" w:hAnsiTheme="majorBidi" w:cstheme="majorBidi"/>
                <w:b w:val="0"/>
                <w:bCs/>
                <w:i/>
                <w:iCs/>
                <w:szCs w:val="24"/>
              </w:rPr>
            </w:pPr>
          </w:p>
          <w:p w14:paraId="0698DF8D" w14:textId="77777777" w:rsidR="00BF19A0" w:rsidRDefault="00BF19A0">
            <w:pPr>
              <w:pStyle w:val="a6"/>
              <w:tabs>
                <w:tab w:val="left" w:pos="-142"/>
              </w:tabs>
              <w:ind w:left="1846" w:right="423"/>
              <w:jc w:val="right"/>
              <w:rPr>
                <w:b w:val="0"/>
                <w:i/>
                <w:sz w:val="26"/>
                <w:szCs w:val="26"/>
              </w:rPr>
            </w:pPr>
            <w:r>
              <w:rPr>
                <w:b w:val="0"/>
                <w:i/>
                <w:sz w:val="26"/>
                <w:szCs w:val="26"/>
              </w:rPr>
              <w:lastRenderedPageBreak/>
              <w:t>Приложение № 1</w:t>
            </w:r>
          </w:p>
          <w:p w14:paraId="31C4D2D4" w14:textId="77777777" w:rsidR="00BF19A0" w:rsidRDefault="00BF19A0">
            <w:pPr>
              <w:ind w:left="1846" w:right="423"/>
              <w:jc w:val="right"/>
              <w:rPr>
                <w:rFonts w:cs="Times New Roman"/>
                <w:b w:val="0"/>
                <w:i/>
                <w:sz w:val="26"/>
                <w:szCs w:val="26"/>
              </w:rPr>
            </w:pPr>
            <w:r>
              <w:rPr>
                <w:rFonts w:cs="Times New Roman"/>
                <w:b w:val="0"/>
                <w:i/>
                <w:sz w:val="26"/>
                <w:szCs w:val="26"/>
              </w:rPr>
              <w:t xml:space="preserve">к постановлению </w:t>
            </w:r>
          </w:p>
          <w:p w14:paraId="66D8E81A" w14:textId="77777777" w:rsidR="00BF19A0" w:rsidRDefault="00BF19A0">
            <w:pPr>
              <w:ind w:left="1846" w:right="423"/>
              <w:jc w:val="right"/>
              <w:rPr>
                <w:rFonts w:cs="Times New Roman"/>
                <w:b w:val="0"/>
                <w:i/>
                <w:sz w:val="26"/>
                <w:szCs w:val="26"/>
              </w:rPr>
            </w:pPr>
            <w:r>
              <w:rPr>
                <w:rFonts w:cs="Times New Roman"/>
                <w:b w:val="0"/>
                <w:i/>
                <w:sz w:val="26"/>
                <w:szCs w:val="26"/>
              </w:rPr>
              <w:t xml:space="preserve">Генерального Совета ФНПР </w:t>
            </w:r>
          </w:p>
          <w:p w14:paraId="2A4D2C86" w14:textId="77777777" w:rsidR="00BF19A0" w:rsidRDefault="00BF19A0">
            <w:pPr>
              <w:ind w:left="1846" w:right="423"/>
              <w:jc w:val="right"/>
              <w:rPr>
                <w:rFonts w:cs="Times New Roman"/>
                <w:sz w:val="26"/>
                <w:szCs w:val="26"/>
              </w:rPr>
            </w:pPr>
            <w:r>
              <w:rPr>
                <w:rFonts w:cs="Times New Roman"/>
                <w:b w:val="0"/>
                <w:i/>
                <w:sz w:val="26"/>
                <w:szCs w:val="26"/>
              </w:rPr>
              <w:t xml:space="preserve">от </w:t>
            </w:r>
            <w:proofErr w:type="spellStart"/>
            <w:r>
              <w:rPr>
                <w:rFonts w:cs="Times New Roman"/>
                <w:b w:val="0"/>
                <w:i/>
                <w:sz w:val="26"/>
                <w:szCs w:val="26"/>
              </w:rPr>
              <w:t>РегДата</w:t>
            </w:r>
            <w:proofErr w:type="spellEnd"/>
            <w:r>
              <w:rPr>
                <w:rFonts w:cs="Times New Roman"/>
                <w:b w:val="0"/>
                <w:i/>
                <w:sz w:val="26"/>
                <w:szCs w:val="26"/>
              </w:rPr>
              <w:t xml:space="preserve"> № </w:t>
            </w:r>
            <w:proofErr w:type="spellStart"/>
            <w:r>
              <w:rPr>
                <w:rFonts w:cs="Times New Roman"/>
                <w:b w:val="0"/>
                <w:i/>
                <w:sz w:val="26"/>
                <w:szCs w:val="26"/>
              </w:rPr>
              <w:t>РегНомер</w:t>
            </w:r>
            <w:proofErr w:type="spellEnd"/>
          </w:p>
          <w:p w14:paraId="6DB1ECEA" w14:textId="77777777" w:rsidR="00BF19A0" w:rsidRDefault="00BF19A0">
            <w:pPr>
              <w:ind w:left="6096"/>
              <w:rPr>
                <w:rFonts w:cs="Times New Roman"/>
                <w:sz w:val="26"/>
                <w:szCs w:val="26"/>
              </w:rPr>
            </w:pPr>
          </w:p>
          <w:p w14:paraId="5DDABDD9" w14:textId="77777777" w:rsidR="00BF19A0" w:rsidRDefault="00BF19A0">
            <w:pPr>
              <w:ind w:firstLine="4536"/>
              <w:jc w:val="right"/>
              <w:rPr>
                <w:rFonts w:cs="Times New Roman"/>
                <w:sz w:val="28"/>
                <w:szCs w:val="28"/>
              </w:rPr>
            </w:pPr>
          </w:p>
          <w:p w14:paraId="2BB21CF4" w14:textId="77777777" w:rsidR="00BF19A0" w:rsidRDefault="00BF19A0">
            <w:pPr>
              <w:ind w:firstLine="4536"/>
              <w:jc w:val="both"/>
              <w:rPr>
                <w:rFonts w:cs="Times New Roman"/>
                <w:sz w:val="26"/>
                <w:szCs w:val="26"/>
              </w:rPr>
            </w:pPr>
            <w:bookmarkStart w:id="29" w:name="Приложение_О_созыве_повестка"/>
            <w:bookmarkEnd w:id="29"/>
          </w:p>
          <w:p w14:paraId="6B0D7E6D" w14:textId="77777777" w:rsidR="00BF19A0" w:rsidRDefault="00BF19A0">
            <w:pPr>
              <w:ind w:firstLine="4536"/>
              <w:jc w:val="both"/>
              <w:rPr>
                <w:rFonts w:cs="Times New Roman"/>
                <w:sz w:val="26"/>
                <w:szCs w:val="26"/>
              </w:rPr>
            </w:pPr>
            <w:bookmarkStart w:id="30" w:name="Приложение_О_созыве_ГС"/>
            <w:bookmarkEnd w:id="30"/>
          </w:p>
          <w:p w14:paraId="7FB807DE" w14:textId="77777777" w:rsidR="00BF19A0" w:rsidRDefault="00BF19A0">
            <w:pPr>
              <w:rPr>
                <w:szCs w:val="28"/>
              </w:rPr>
            </w:pPr>
          </w:p>
        </w:tc>
      </w:tr>
    </w:tbl>
    <w:p w14:paraId="33B492DC" w14:textId="77777777" w:rsidR="00BF19A0" w:rsidRDefault="00BF19A0" w:rsidP="00BF19A0">
      <w:pPr>
        <w:jc w:val="center"/>
        <w:rPr>
          <w:rFonts w:cs="Times New Roman"/>
          <w:sz w:val="26"/>
          <w:szCs w:val="26"/>
        </w:rPr>
      </w:pPr>
      <w:r>
        <w:rPr>
          <w:rFonts w:cs="Times New Roman"/>
          <w:sz w:val="26"/>
          <w:szCs w:val="26"/>
        </w:rPr>
        <w:lastRenderedPageBreak/>
        <w:t>ПРЕДЛОЖЕНИЯ</w:t>
      </w:r>
    </w:p>
    <w:p w14:paraId="3172E26E" w14:textId="77777777" w:rsidR="00BF19A0" w:rsidRDefault="00BF19A0" w:rsidP="00BF19A0">
      <w:pPr>
        <w:jc w:val="center"/>
        <w:rPr>
          <w:rFonts w:cs="Times New Roman"/>
          <w:sz w:val="26"/>
          <w:szCs w:val="26"/>
        </w:rPr>
      </w:pPr>
      <w:r>
        <w:rPr>
          <w:rFonts w:cs="Times New Roman"/>
          <w:sz w:val="26"/>
          <w:szCs w:val="26"/>
        </w:rPr>
        <w:t xml:space="preserve">о норме представительства делегатов от членских организаций ФНПР </w:t>
      </w:r>
    </w:p>
    <w:p w14:paraId="1F656E01" w14:textId="77777777" w:rsidR="00BF19A0" w:rsidRDefault="00BF19A0" w:rsidP="00BF19A0">
      <w:pPr>
        <w:rPr>
          <w:rFonts w:cs="Times New Roman"/>
          <w:sz w:val="26"/>
          <w:szCs w:val="26"/>
        </w:rPr>
      </w:pPr>
    </w:p>
    <w:tbl>
      <w:tblPr>
        <w:tblStyle w:val="a5"/>
        <w:tblW w:w="0" w:type="auto"/>
        <w:tblLook w:val="04A0" w:firstRow="1" w:lastRow="0" w:firstColumn="1" w:lastColumn="0" w:noHBand="0" w:noVBand="1"/>
      </w:tblPr>
      <w:tblGrid>
        <w:gridCol w:w="4785"/>
        <w:gridCol w:w="4786"/>
      </w:tblGrid>
      <w:tr w:rsidR="00BF19A0" w14:paraId="0B2BDF35" w14:textId="77777777" w:rsidTr="00BF19A0">
        <w:tc>
          <w:tcPr>
            <w:tcW w:w="4785" w:type="dxa"/>
            <w:tcBorders>
              <w:top w:val="single" w:sz="4" w:space="0" w:color="auto"/>
              <w:left w:val="single" w:sz="4" w:space="0" w:color="auto"/>
              <w:bottom w:val="single" w:sz="4" w:space="0" w:color="auto"/>
              <w:right w:val="single" w:sz="4" w:space="0" w:color="auto"/>
            </w:tcBorders>
            <w:vAlign w:val="center"/>
            <w:hideMark/>
          </w:tcPr>
          <w:p w14:paraId="1139E040" w14:textId="77777777" w:rsidR="00BF19A0" w:rsidRDefault="00BF19A0">
            <w:pPr>
              <w:jc w:val="center"/>
              <w:rPr>
                <w:rFonts w:cs="Times New Roman"/>
                <w:sz w:val="26"/>
                <w:szCs w:val="26"/>
              </w:rPr>
            </w:pPr>
            <w:r>
              <w:rPr>
                <w:rFonts w:cs="Times New Roman"/>
                <w:sz w:val="26"/>
                <w:szCs w:val="26"/>
              </w:rPr>
              <w:t>Численность членов профсоюза</w:t>
            </w:r>
          </w:p>
          <w:p w14:paraId="745CC074" w14:textId="77777777" w:rsidR="00BF19A0" w:rsidRDefault="00BF19A0">
            <w:pPr>
              <w:jc w:val="center"/>
              <w:rPr>
                <w:rFonts w:cs="Times New Roman"/>
                <w:sz w:val="26"/>
                <w:szCs w:val="26"/>
              </w:rPr>
            </w:pPr>
            <w:r>
              <w:rPr>
                <w:rFonts w:cs="Times New Roman"/>
                <w:sz w:val="26"/>
                <w:szCs w:val="26"/>
              </w:rPr>
              <w:t>(по состоянию на 01.01.2026)</w:t>
            </w:r>
          </w:p>
        </w:tc>
        <w:tc>
          <w:tcPr>
            <w:tcW w:w="4786" w:type="dxa"/>
            <w:tcBorders>
              <w:top w:val="single" w:sz="4" w:space="0" w:color="auto"/>
              <w:left w:val="single" w:sz="4" w:space="0" w:color="auto"/>
              <w:bottom w:val="single" w:sz="4" w:space="0" w:color="auto"/>
              <w:right w:val="single" w:sz="4" w:space="0" w:color="auto"/>
            </w:tcBorders>
            <w:vAlign w:val="center"/>
            <w:hideMark/>
          </w:tcPr>
          <w:p w14:paraId="25500DBD" w14:textId="77777777" w:rsidR="00BF19A0" w:rsidRDefault="00BF19A0">
            <w:pPr>
              <w:spacing w:line="276" w:lineRule="auto"/>
              <w:ind w:firstLine="709"/>
              <w:jc w:val="center"/>
              <w:rPr>
                <w:rFonts w:cs="Times New Roman"/>
                <w:sz w:val="26"/>
                <w:szCs w:val="26"/>
              </w:rPr>
            </w:pPr>
            <w:r>
              <w:rPr>
                <w:rFonts w:cs="Times New Roman"/>
                <w:sz w:val="26"/>
                <w:szCs w:val="26"/>
              </w:rPr>
              <w:t>Норма представительства, чел.</w:t>
            </w:r>
          </w:p>
        </w:tc>
      </w:tr>
      <w:tr w:rsidR="00BF19A0" w14:paraId="6CCA6611" w14:textId="77777777" w:rsidTr="00BF19A0">
        <w:tc>
          <w:tcPr>
            <w:tcW w:w="4785" w:type="dxa"/>
            <w:tcBorders>
              <w:top w:val="single" w:sz="4" w:space="0" w:color="auto"/>
              <w:left w:val="single" w:sz="4" w:space="0" w:color="auto"/>
              <w:bottom w:val="single" w:sz="4" w:space="0" w:color="auto"/>
              <w:right w:val="single" w:sz="4" w:space="0" w:color="auto"/>
            </w:tcBorders>
            <w:hideMark/>
          </w:tcPr>
          <w:p w14:paraId="2D1EBC09" w14:textId="77777777" w:rsidR="00BF19A0" w:rsidRDefault="00BF19A0">
            <w:pPr>
              <w:spacing w:line="276" w:lineRule="auto"/>
              <w:ind w:firstLine="709"/>
              <w:rPr>
                <w:rFonts w:cs="Times New Roman"/>
                <w:b w:val="0"/>
                <w:sz w:val="26"/>
                <w:szCs w:val="26"/>
              </w:rPr>
            </w:pPr>
            <w:r>
              <w:rPr>
                <w:rFonts w:cs="Times New Roman"/>
                <w:b w:val="0"/>
                <w:sz w:val="26"/>
                <w:szCs w:val="26"/>
              </w:rPr>
              <w:t xml:space="preserve">от 300 тыс. </w:t>
            </w:r>
          </w:p>
        </w:tc>
        <w:tc>
          <w:tcPr>
            <w:tcW w:w="4786" w:type="dxa"/>
            <w:tcBorders>
              <w:top w:val="single" w:sz="4" w:space="0" w:color="auto"/>
              <w:left w:val="single" w:sz="4" w:space="0" w:color="auto"/>
              <w:bottom w:val="single" w:sz="4" w:space="0" w:color="auto"/>
              <w:right w:val="single" w:sz="4" w:space="0" w:color="auto"/>
            </w:tcBorders>
            <w:hideMark/>
          </w:tcPr>
          <w:p w14:paraId="0F207F90" w14:textId="77777777" w:rsidR="00BF19A0" w:rsidRDefault="00BF19A0">
            <w:pPr>
              <w:spacing w:line="276" w:lineRule="auto"/>
              <w:ind w:firstLine="709"/>
              <w:jc w:val="center"/>
              <w:rPr>
                <w:rFonts w:cs="Times New Roman"/>
                <w:b w:val="0"/>
                <w:sz w:val="26"/>
                <w:szCs w:val="26"/>
              </w:rPr>
            </w:pPr>
            <w:r>
              <w:rPr>
                <w:rFonts w:cs="Times New Roman"/>
                <w:b w:val="0"/>
                <w:sz w:val="26"/>
                <w:szCs w:val="26"/>
              </w:rPr>
              <w:t>1</w:t>
            </w:r>
          </w:p>
        </w:tc>
      </w:tr>
      <w:tr w:rsidR="00BF19A0" w14:paraId="464844A4" w14:textId="77777777" w:rsidTr="00BF19A0">
        <w:tc>
          <w:tcPr>
            <w:tcW w:w="4785" w:type="dxa"/>
            <w:tcBorders>
              <w:top w:val="single" w:sz="4" w:space="0" w:color="auto"/>
              <w:left w:val="single" w:sz="4" w:space="0" w:color="auto"/>
              <w:bottom w:val="single" w:sz="4" w:space="0" w:color="auto"/>
              <w:right w:val="single" w:sz="4" w:space="0" w:color="auto"/>
            </w:tcBorders>
            <w:hideMark/>
          </w:tcPr>
          <w:p w14:paraId="2BBA8134" w14:textId="77777777" w:rsidR="00BF19A0" w:rsidRDefault="00BF19A0">
            <w:pPr>
              <w:spacing w:line="276" w:lineRule="auto"/>
              <w:ind w:firstLine="709"/>
              <w:rPr>
                <w:rFonts w:cs="Times New Roman"/>
                <w:b w:val="0"/>
                <w:sz w:val="26"/>
                <w:szCs w:val="26"/>
              </w:rPr>
            </w:pPr>
            <w:r>
              <w:rPr>
                <w:rFonts w:cs="Times New Roman"/>
                <w:b w:val="0"/>
                <w:sz w:val="26"/>
                <w:szCs w:val="26"/>
              </w:rPr>
              <w:t>от 300 тыс. до 1,2 млн.</w:t>
            </w:r>
          </w:p>
        </w:tc>
        <w:tc>
          <w:tcPr>
            <w:tcW w:w="4786" w:type="dxa"/>
            <w:tcBorders>
              <w:top w:val="single" w:sz="4" w:space="0" w:color="auto"/>
              <w:left w:val="single" w:sz="4" w:space="0" w:color="auto"/>
              <w:bottom w:val="single" w:sz="4" w:space="0" w:color="auto"/>
              <w:right w:val="single" w:sz="4" w:space="0" w:color="auto"/>
            </w:tcBorders>
            <w:hideMark/>
          </w:tcPr>
          <w:p w14:paraId="2CFB7871" w14:textId="77777777" w:rsidR="00BF19A0" w:rsidRDefault="00BF19A0">
            <w:pPr>
              <w:spacing w:line="276" w:lineRule="auto"/>
              <w:ind w:firstLine="709"/>
              <w:jc w:val="center"/>
              <w:rPr>
                <w:rFonts w:cs="Times New Roman"/>
                <w:b w:val="0"/>
                <w:sz w:val="26"/>
                <w:szCs w:val="26"/>
              </w:rPr>
            </w:pPr>
            <w:r>
              <w:rPr>
                <w:rFonts w:cs="Times New Roman"/>
                <w:b w:val="0"/>
                <w:sz w:val="26"/>
                <w:szCs w:val="26"/>
              </w:rPr>
              <w:t>2</w:t>
            </w:r>
          </w:p>
        </w:tc>
      </w:tr>
      <w:tr w:rsidR="00BF19A0" w14:paraId="71D3239C" w14:textId="77777777" w:rsidTr="00BF19A0">
        <w:tc>
          <w:tcPr>
            <w:tcW w:w="4785" w:type="dxa"/>
            <w:tcBorders>
              <w:top w:val="single" w:sz="4" w:space="0" w:color="auto"/>
              <w:left w:val="single" w:sz="4" w:space="0" w:color="auto"/>
              <w:bottom w:val="single" w:sz="4" w:space="0" w:color="auto"/>
              <w:right w:val="single" w:sz="4" w:space="0" w:color="auto"/>
            </w:tcBorders>
            <w:hideMark/>
          </w:tcPr>
          <w:p w14:paraId="5D7E2D41" w14:textId="77777777" w:rsidR="00BF19A0" w:rsidRDefault="00BF19A0">
            <w:pPr>
              <w:spacing w:line="276" w:lineRule="auto"/>
              <w:ind w:firstLine="709"/>
              <w:rPr>
                <w:rFonts w:cs="Times New Roman"/>
                <w:b w:val="0"/>
                <w:sz w:val="26"/>
                <w:szCs w:val="26"/>
              </w:rPr>
            </w:pPr>
            <w:r>
              <w:rPr>
                <w:rFonts w:cs="Times New Roman"/>
                <w:b w:val="0"/>
                <w:sz w:val="26"/>
                <w:szCs w:val="26"/>
              </w:rPr>
              <w:t>от 1,2 млн. до 3 млн.</w:t>
            </w:r>
          </w:p>
        </w:tc>
        <w:tc>
          <w:tcPr>
            <w:tcW w:w="4786" w:type="dxa"/>
            <w:tcBorders>
              <w:top w:val="single" w:sz="4" w:space="0" w:color="auto"/>
              <w:left w:val="single" w:sz="4" w:space="0" w:color="auto"/>
              <w:bottom w:val="single" w:sz="4" w:space="0" w:color="auto"/>
              <w:right w:val="single" w:sz="4" w:space="0" w:color="auto"/>
            </w:tcBorders>
            <w:hideMark/>
          </w:tcPr>
          <w:p w14:paraId="4C9B031C" w14:textId="77777777" w:rsidR="00BF19A0" w:rsidRDefault="00BF19A0">
            <w:pPr>
              <w:spacing w:line="276" w:lineRule="auto"/>
              <w:ind w:firstLine="709"/>
              <w:jc w:val="center"/>
              <w:rPr>
                <w:rFonts w:cs="Times New Roman"/>
                <w:b w:val="0"/>
                <w:sz w:val="26"/>
                <w:szCs w:val="26"/>
              </w:rPr>
            </w:pPr>
            <w:r>
              <w:rPr>
                <w:rFonts w:cs="Times New Roman"/>
                <w:b w:val="0"/>
                <w:sz w:val="26"/>
                <w:szCs w:val="26"/>
              </w:rPr>
              <w:t>4</w:t>
            </w:r>
          </w:p>
        </w:tc>
      </w:tr>
      <w:tr w:rsidR="00BF19A0" w14:paraId="1C888406" w14:textId="77777777" w:rsidTr="00BF19A0">
        <w:tc>
          <w:tcPr>
            <w:tcW w:w="4785" w:type="dxa"/>
            <w:tcBorders>
              <w:top w:val="single" w:sz="4" w:space="0" w:color="auto"/>
              <w:left w:val="single" w:sz="4" w:space="0" w:color="auto"/>
              <w:bottom w:val="single" w:sz="4" w:space="0" w:color="auto"/>
              <w:right w:val="single" w:sz="4" w:space="0" w:color="auto"/>
            </w:tcBorders>
            <w:hideMark/>
          </w:tcPr>
          <w:p w14:paraId="4C09FABA" w14:textId="77777777" w:rsidR="00BF19A0" w:rsidRDefault="00BF19A0">
            <w:pPr>
              <w:spacing w:line="276" w:lineRule="auto"/>
              <w:ind w:firstLine="709"/>
              <w:rPr>
                <w:rFonts w:cs="Times New Roman"/>
                <w:b w:val="0"/>
                <w:sz w:val="26"/>
                <w:szCs w:val="26"/>
              </w:rPr>
            </w:pPr>
            <w:r>
              <w:rPr>
                <w:rFonts w:cs="Times New Roman"/>
                <w:b w:val="0"/>
                <w:sz w:val="26"/>
                <w:szCs w:val="26"/>
              </w:rPr>
              <w:t>от 3 млн.</w:t>
            </w:r>
          </w:p>
        </w:tc>
        <w:tc>
          <w:tcPr>
            <w:tcW w:w="4786" w:type="dxa"/>
            <w:tcBorders>
              <w:top w:val="single" w:sz="4" w:space="0" w:color="auto"/>
              <w:left w:val="single" w:sz="4" w:space="0" w:color="auto"/>
              <w:bottom w:val="single" w:sz="4" w:space="0" w:color="auto"/>
              <w:right w:val="single" w:sz="4" w:space="0" w:color="auto"/>
            </w:tcBorders>
            <w:hideMark/>
          </w:tcPr>
          <w:p w14:paraId="35E49081" w14:textId="77777777" w:rsidR="00BF19A0" w:rsidRDefault="00BF19A0">
            <w:pPr>
              <w:spacing w:line="276" w:lineRule="auto"/>
              <w:ind w:firstLine="709"/>
              <w:jc w:val="center"/>
              <w:rPr>
                <w:rFonts w:cs="Times New Roman"/>
                <w:b w:val="0"/>
                <w:sz w:val="26"/>
                <w:szCs w:val="26"/>
              </w:rPr>
            </w:pPr>
            <w:r>
              <w:rPr>
                <w:rFonts w:cs="Times New Roman"/>
                <w:b w:val="0"/>
                <w:sz w:val="26"/>
                <w:szCs w:val="26"/>
              </w:rPr>
              <w:t>5</w:t>
            </w:r>
          </w:p>
        </w:tc>
      </w:tr>
    </w:tbl>
    <w:p w14:paraId="3C3DA7E2" w14:textId="77777777" w:rsidR="00BF19A0" w:rsidRDefault="00BF19A0" w:rsidP="00BF19A0">
      <w:pPr>
        <w:rPr>
          <w:rFonts w:cs="Times New Roman"/>
          <w:sz w:val="26"/>
          <w:szCs w:val="26"/>
        </w:rPr>
      </w:pPr>
    </w:p>
    <w:p w14:paraId="245E4A71" w14:textId="77777777" w:rsidR="00BF19A0" w:rsidRDefault="00BF19A0" w:rsidP="00BF19A0">
      <w:pPr>
        <w:ind w:left="85" w:hanging="85"/>
      </w:pPr>
    </w:p>
    <w:p w14:paraId="505A9383" w14:textId="77777777" w:rsidR="00BF19A0" w:rsidRDefault="00BF19A0" w:rsidP="00BF19A0">
      <w:pPr>
        <w:ind w:left="85" w:hanging="85"/>
      </w:pPr>
    </w:p>
    <w:p w14:paraId="3DD9E6DA" w14:textId="77777777" w:rsidR="00BF19A0" w:rsidRDefault="00BF19A0" w:rsidP="00BF19A0">
      <w:pPr>
        <w:ind w:left="85" w:hanging="85"/>
      </w:pPr>
    </w:p>
    <w:p w14:paraId="6B7A0000" w14:textId="77777777" w:rsidR="00BF19A0" w:rsidRDefault="00BF19A0" w:rsidP="00BF19A0">
      <w:pPr>
        <w:ind w:left="85" w:hanging="85"/>
      </w:pPr>
    </w:p>
    <w:p w14:paraId="425EF2CA" w14:textId="77777777" w:rsidR="00BD15A0" w:rsidRDefault="00BD15A0" w:rsidP="00BD15A0">
      <w:pPr>
        <w:jc w:val="right"/>
        <w:rPr>
          <w:rFonts w:asciiTheme="majorBidi" w:hAnsiTheme="majorBidi" w:cstheme="majorBidi"/>
          <w:b w:val="0"/>
          <w:bCs/>
          <w:i/>
          <w:iCs/>
          <w:szCs w:val="24"/>
        </w:rPr>
      </w:pPr>
      <w:hyperlink r:id="rId34" w:anchor="Повестка_заседания_ГС_сокр" w:history="1">
        <w:r>
          <w:rPr>
            <w:rStyle w:val="a8"/>
            <w:rFonts w:asciiTheme="majorBidi" w:hAnsiTheme="majorBidi" w:cstheme="majorBidi"/>
            <w:b w:val="0"/>
            <w:bCs/>
            <w:i/>
            <w:iCs/>
            <w:szCs w:val="24"/>
          </w:rPr>
          <w:t>Возврат к Повестке дня</w:t>
        </w:r>
      </w:hyperlink>
    </w:p>
    <w:p w14:paraId="4F9513B6" w14:textId="77777777" w:rsidR="00BF19A0" w:rsidRDefault="00BF19A0" w:rsidP="00BF19A0">
      <w:pPr>
        <w:spacing w:after="0" w:line="240" w:lineRule="auto"/>
        <w:jc w:val="right"/>
        <w:rPr>
          <w:rFonts w:asciiTheme="majorBidi" w:hAnsiTheme="majorBidi" w:cstheme="majorBidi"/>
          <w:b w:val="0"/>
          <w:bCs/>
          <w:i/>
          <w:iCs/>
          <w:szCs w:val="24"/>
        </w:rPr>
      </w:pPr>
      <w:hyperlink w:anchor="Постановление_О_созыве_Сезда" w:history="1">
        <w:r w:rsidRPr="00BD15A0">
          <w:rPr>
            <w:rStyle w:val="a8"/>
            <w:rFonts w:asciiTheme="majorBidi" w:hAnsiTheme="majorBidi" w:cstheme="majorBidi"/>
            <w:b w:val="0"/>
            <w:bCs/>
            <w:i/>
            <w:iCs/>
            <w:szCs w:val="24"/>
          </w:rPr>
          <w:t>Возврат к Постановлению</w:t>
        </w:r>
      </w:hyperlink>
    </w:p>
    <w:p w14:paraId="25220F46" w14:textId="77777777" w:rsidR="00BF19A0" w:rsidRDefault="00BF19A0" w:rsidP="00BF19A0">
      <w:pPr>
        <w:spacing w:after="0" w:line="240" w:lineRule="auto"/>
        <w:rPr>
          <w:rFonts w:asciiTheme="majorBidi" w:hAnsiTheme="majorBidi" w:cstheme="majorBidi"/>
          <w:b w:val="0"/>
          <w:bCs/>
          <w:i/>
          <w:iCs/>
          <w:szCs w:val="24"/>
        </w:rPr>
        <w:sectPr w:rsidR="00BF19A0">
          <w:pgSz w:w="11906" w:h="16838"/>
          <w:pgMar w:top="1134" w:right="567" w:bottom="1134" w:left="1701" w:header="709" w:footer="709" w:gutter="0"/>
          <w:cols w:space="720"/>
        </w:sectPr>
      </w:pPr>
    </w:p>
    <w:tbl>
      <w:tblPr>
        <w:tblStyle w:val="a5"/>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7"/>
        <w:gridCol w:w="7787"/>
      </w:tblGrid>
      <w:tr w:rsidR="00BF19A0" w14:paraId="29151751" w14:textId="77777777" w:rsidTr="00BF19A0">
        <w:trPr>
          <w:trHeight w:val="574"/>
        </w:trPr>
        <w:tc>
          <w:tcPr>
            <w:tcW w:w="1418" w:type="dxa"/>
            <w:hideMark/>
          </w:tcPr>
          <w:p w14:paraId="26B0C853" w14:textId="77777777" w:rsidR="00BF19A0" w:rsidRDefault="00BF19A0">
            <w:pPr>
              <w:pStyle w:val="af8"/>
              <w:tabs>
                <w:tab w:val="center" w:pos="1449"/>
              </w:tabs>
              <w:ind w:right="39"/>
              <w:rPr>
                <w:noProof/>
                <w:spacing w:val="20"/>
                <w:sz w:val="20"/>
                <w:szCs w:val="20"/>
                <w:lang w:eastAsia="ru-RU"/>
              </w:rPr>
            </w:pPr>
            <w:r>
              <w:rPr>
                <w:noProof/>
                <w:spacing w:val="20"/>
                <w:lang w:eastAsia="ru-RU"/>
              </w:rPr>
              <w:lastRenderedPageBreak/>
              <w:drawing>
                <wp:inline distT="0" distB="0" distL="0" distR="0" wp14:anchorId="519C6EBA" wp14:editId="7950BA7F">
                  <wp:extent cx="725170" cy="725170"/>
                  <wp:effectExtent l="19050" t="0" r="0" b="0"/>
                  <wp:docPr id="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cstate="print"/>
                          <a:srcRect/>
                          <a:stretch>
                            <a:fillRect/>
                          </a:stretch>
                        </pic:blipFill>
                        <pic:spPr bwMode="auto">
                          <a:xfrm>
                            <a:off x="0" y="0"/>
                            <a:ext cx="725170" cy="725170"/>
                          </a:xfrm>
                          <a:prstGeom prst="rect">
                            <a:avLst/>
                          </a:prstGeom>
                          <a:noFill/>
                          <a:ln w="9525">
                            <a:noFill/>
                            <a:miter lim="800000"/>
                            <a:headEnd/>
                            <a:tailEnd/>
                          </a:ln>
                        </pic:spPr>
                      </pic:pic>
                    </a:graphicData>
                  </a:graphic>
                </wp:inline>
              </w:drawing>
            </w:r>
          </w:p>
        </w:tc>
        <w:tc>
          <w:tcPr>
            <w:tcW w:w="7796" w:type="dxa"/>
          </w:tcPr>
          <w:p w14:paraId="6701CE19" w14:textId="77777777" w:rsidR="00BF19A0" w:rsidRDefault="00E515E8">
            <w:pPr>
              <w:tabs>
                <w:tab w:val="left" w:pos="2729"/>
              </w:tabs>
              <w:jc w:val="center"/>
              <w:rPr>
                <w:rFonts w:ascii="Arial" w:eastAsiaTheme="minorEastAsia" w:hAnsi="Arial" w:cs="Arial"/>
                <w:spacing w:val="20"/>
                <w:sz w:val="28"/>
                <w:szCs w:val="28"/>
              </w:rPr>
            </w:pPr>
            <w:r>
              <w:rPr>
                <w:sz w:val="24"/>
              </w:rPr>
              <w:pict w14:anchorId="290F8DAE">
                <v:shape id="_x0000_s2088" type="#_x0000_t202" style="position:absolute;left:0;text-align:left;margin-left:351.9pt;margin-top:-35.15pt;width:67.4pt;height:24.5pt;z-index:251705344;mso-position-horizontal-relative:text;mso-position-vertical-relative:text" stroked="f">
                  <v:textbox style="mso-next-textbox:#_x0000_s2088">
                    <w:txbxContent>
                      <w:p w14:paraId="0FF98140" w14:textId="77777777" w:rsidR="00BD15A0" w:rsidRDefault="00BD15A0" w:rsidP="00BF19A0">
                        <w:r>
                          <w:rPr>
                            <w:b w:val="0"/>
                          </w:rPr>
                          <w:t>ПРОЕКТ</w:t>
                        </w:r>
                      </w:p>
                    </w:txbxContent>
                  </v:textbox>
                </v:shape>
              </w:pict>
            </w:r>
            <w:r w:rsidR="00BF19A0">
              <w:rPr>
                <w:rFonts w:ascii="Arial" w:hAnsi="Arial" w:cs="Arial"/>
                <w:spacing w:val="20"/>
                <w:sz w:val="28"/>
                <w:szCs w:val="28"/>
              </w:rPr>
              <w:t>Общероссийский союз</w:t>
            </w:r>
          </w:p>
          <w:p w14:paraId="4B4C8CE4" w14:textId="77777777" w:rsidR="00BF19A0" w:rsidRDefault="00BF19A0">
            <w:pPr>
              <w:tabs>
                <w:tab w:val="left" w:pos="2729"/>
              </w:tabs>
              <w:spacing w:line="192" w:lineRule="auto"/>
              <w:jc w:val="center"/>
              <w:rPr>
                <w:rFonts w:ascii="Arial" w:hAnsi="Arial" w:cs="Arial"/>
                <w:spacing w:val="20"/>
                <w:sz w:val="28"/>
                <w:szCs w:val="28"/>
              </w:rPr>
            </w:pPr>
            <w:r>
              <w:rPr>
                <w:rFonts w:ascii="Arial" w:hAnsi="Arial" w:cs="Arial"/>
                <w:spacing w:val="20"/>
                <w:sz w:val="28"/>
                <w:szCs w:val="28"/>
              </w:rPr>
              <w:t>«Федерация Независимых Профсоюзов России»</w:t>
            </w:r>
          </w:p>
          <w:p w14:paraId="52C5F1AD" w14:textId="77777777" w:rsidR="00BF19A0" w:rsidRDefault="00BF19A0">
            <w:pPr>
              <w:tabs>
                <w:tab w:val="left" w:pos="2729"/>
              </w:tabs>
              <w:spacing w:line="192" w:lineRule="auto"/>
              <w:jc w:val="center"/>
              <w:rPr>
                <w:rFonts w:ascii="Arial" w:hAnsi="Arial" w:cs="Arial"/>
                <w:bCs/>
                <w:spacing w:val="20"/>
                <w:sz w:val="28"/>
                <w:szCs w:val="28"/>
              </w:rPr>
            </w:pPr>
          </w:p>
          <w:p w14:paraId="0ED55470" w14:textId="77777777" w:rsidR="00BF19A0" w:rsidRDefault="00BF19A0">
            <w:pPr>
              <w:tabs>
                <w:tab w:val="left" w:pos="2729"/>
              </w:tabs>
              <w:jc w:val="center"/>
              <w:rPr>
                <w:rFonts w:ascii="Century" w:eastAsiaTheme="minorEastAsia" w:hAnsi="Century" w:cs="Arial"/>
                <w:bCs/>
                <w:spacing w:val="20"/>
                <w:sz w:val="28"/>
                <w:szCs w:val="28"/>
              </w:rPr>
            </w:pPr>
            <w:r>
              <w:rPr>
                <w:rFonts w:ascii="Arial" w:hAnsi="Arial" w:cs="Arial"/>
                <w:b w:val="0"/>
                <w:bCs/>
                <w:spacing w:val="20"/>
                <w:sz w:val="28"/>
                <w:szCs w:val="28"/>
              </w:rPr>
              <w:t>ГЕНЕРАЛЬНЫЙ СОВЕТ</w:t>
            </w:r>
          </w:p>
        </w:tc>
      </w:tr>
      <w:tr w:rsidR="00BF19A0" w14:paraId="7BE6B5F9" w14:textId="77777777" w:rsidTr="00BF19A0">
        <w:trPr>
          <w:trHeight w:val="574"/>
        </w:trPr>
        <w:tc>
          <w:tcPr>
            <w:tcW w:w="1418" w:type="dxa"/>
          </w:tcPr>
          <w:p w14:paraId="292C54F8" w14:textId="77777777" w:rsidR="00BF19A0" w:rsidRDefault="00BF19A0">
            <w:pPr>
              <w:pStyle w:val="af8"/>
              <w:tabs>
                <w:tab w:val="center" w:pos="1449"/>
              </w:tabs>
              <w:ind w:right="39"/>
              <w:rPr>
                <w:noProof/>
                <w:spacing w:val="20"/>
                <w:sz w:val="20"/>
                <w:szCs w:val="20"/>
                <w:lang w:eastAsia="ru-RU"/>
              </w:rPr>
            </w:pPr>
          </w:p>
          <w:p w14:paraId="24C48011" w14:textId="77777777" w:rsidR="00BF19A0" w:rsidRDefault="00BF19A0">
            <w:pPr>
              <w:jc w:val="center"/>
              <w:rPr>
                <w:rFonts w:eastAsiaTheme="minorEastAsia"/>
                <w:spacing w:val="20"/>
                <w:sz w:val="24"/>
                <w:szCs w:val="24"/>
                <w:lang w:eastAsia="ru-RU"/>
              </w:rPr>
            </w:pPr>
          </w:p>
        </w:tc>
        <w:tc>
          <w:tcPr>
            <w:tcW w:w="7796" w:type="dxa"/>
          </w:tcPr>
          <w:p w14:paraId="2171DB14" w14:textId="77777777" w:rsidR="00BF19A0" w:rsidRDefault="00BF19A0">
            <w:pPr>
              <w:tabs>
                <w:tab w:val="left" w:pos="2729"/>
              </w:tabs>
              <w:spacing w:line="192" w:lineRule="auto"/>
              <w:ind w:left="34" w:right="113"/>
              <w:jc w:val="center"/>
              <w:rPr>
                <w:rFonts w:ascii="Arial" w:eastAsiaTheme="minorEastAsia" w:hAnsi="Arial" w:cs="Arial"/>
                <w:bCs/>
                <w:spacing w:val="20"/>
                <w:sz w:val="28"/>
                <w:szCs w:val="28"/>
              </w:rPr>
            </w:pPr>
          </w:p>
          <w:p w14:paraId="27EE4C02" w14:textId="77777777" w:rsidR="00BF19A0" w:rsidRDefault="00BF19A0">
            <w:pPr>
              <w:tabs>
                <w:tab w:val="left" w:pos="2729"/>
              </w:tabs>
              <w:spacing w:line="192" w:lineRule="auto"/>
              <w:jc w:val="center"/>
              <w:rPr>
                <w:rFonts w:ascii="Arial" w:eastAsiaTheme="minorEastAsia" w:hAnsi="Arial" w:cs="Arial"/>
                <w:bCs/>
                <w:spacing w:val="20"/>
                <w:sz w:val="28"/>
                <w:szCs w:val="28"/>
              </w:rPr>
            </w:pPr>
            <w:r>
              <w:rPr>
                <w:rFonts w:ascii="Arial" w:hAnsi="Arial" w:cs="Arial"/>
                <w:b w:val="0"/>
                <w:bCs/>
                <w:spacing w:val="20"/>
                <w:sz w:val="28"/>
                <w:szCs w:val="28"/>
              </w:rPr>
              <w:t>ПОСТАНОВЛЕНИЕ</w:t>
            </w:r>
          </w:p>
        </w:tc>
      </w:tr>
    </w:tbl>
    <w:p w14:paraId="5CE01C13" w14:textId="77777777" w:rsidR="00BF19A0" w:rsidRDefault="00BF19A0" w:rsidP="00BF19A0">
      <w:pPr>
        <w:pStyle w:val="af4"/>
        <w:jc w:val="center"/>
        <w:rPr>
          <w:spacing w:val="20"/>
        </w:rPr>
      </w:pPr>
      <w:bookmarkStart w:id="31" w:name="Постановление_ГС_О_выдвиж_ОПРФ_повестка"/>
      <w:bookmarkEnd w:id="31"/>
    </w:p>
    <w:tbl>
      <w:tblPr>
        <w:tblW w:w="9201" w:type="dxa"/>
        <w:tblLook w:val="04A0" w:firstRow="1" w:lastRow="0" w:firstColumn="1" w:lastColumn="0" w:noHBand="0" w:noVBand="1"/>
      </w:tblPr>
      <w:tblGrid>
        <w:gridCol w:w="1398"/>
        <w:gridCol w:w="6190"/>
        <w:gridCol w:w="1613"/>
      </w:tblGrid>
      <w:tr w:rsidR="00BF19A0" w14:paraId="1BEB495E" w14:textId="77777777" w:rsidTr="00BF19A0">
        <w:trPr>
          <w:trHeight w:val="272"/>
        </w:trPr>
        <w:tc>
          <w:tcPr>
            <w:tcW w:w="1398" w:type="dxa"/>
            <w:hideMark/>
          </w:tcPr>
          <w:p w14:paraId="1CA1E03E" w14:textId="77777777" w:rsidR="00BF19A0" w:rsidRDefault="00BF19A0">
            <w:pPr>
              <w:spacing w:line="288" w:lineRule="auto"/>
              <w:ind w:right="-1"/>
              <w:rPr>
                <w:rFonts w:ascii="Arial" w:hAnsi="Arial" w:cs="Arial"/>
                <w:bCs/>
                <w:spacing w:val="20"/>
              </w:rPr>
            </w:pPr>
            <w:proofErr w:type="spellStart"/>
            <w:r>
              <w:rPr>
                <w:rFonts w:ascii="Arial" w:hAnsi="Arial" w:cs="Arial"/>
                <w:b w:val="0"/>
              </w:rPr>
              <w:t>РегДата</w:t>
            </w:r>
            <w:proofErr w:type="spellEnd"/>
          </w:p>
        </w:tc>
        <w:tc>
          <w:tcPr>
            <w:tcW w:w="6190" w:type="dxa"/>
            <w:hideMark/>
          </w:tcPr>
          <w:p w14:paraId="09246E1D" w14:textId="77777777" w:rsidR="00BF19A0" w:rsidRDefault="00BF19A0">
            <w:pPr>
              <w:spacing w:line="288" w:lineRule="auto"/>
              <w:ind w:left="680"/>
              <w:jc w:val="center"/>
              <w:rPr>
                <w:rFonts w:ascii="Arial" w:hAnsi="Arial" w:cs="Arial"/>
                <w:bCs/>
                <w:spacing w:val="20"/>
              </w:rPr>
            </w:pPr>
            <w:r>
              <w:rPr>
                <w:rFonts w:ascii="Arial" w:hAnsi="Arial" w:cs="Arial"/>
                <w:bCs/>
                <w:spacing w:val="20"/>
              </w:rPr>
              <w:t>г. Москва</w:t>
            </w:r>
          </w:p>
        </w:tc>
        <w:tc>
          <w:tcPr>
            <w:tcW w:w="1613" w:type="dxa"/>
            <w:hideMark/>
          </w:tcPr>
          <w:p w14:paraId="55A0FBDE" w14:textId="77777777" w:rsidR="00BF19A0" w:rsidRDefault="00BF19A0">
            <w:pPr>
              <w:spacing w:line="288" w:lineRule="auto"/>
              <w:ind w:right="-1"/>
              <w:rPr>
                <w:rFonts w:ascii="Arial" w:hAnsi="Arial" w:cs="Arial"/>
                <w:bCs/>
                <w:spacing w:val="20"/>
              </w:rPr>
            </w:pPr>
            <w:r>
              <w:rPr>
                <w:rFonts w:ascii="Arial" w:hAnsi="Arial" w:cs="Arial"/>
                <w:b w:val="0"/>
                <w:bCs/>
                <w:spacing w:val="20"/>
              </w:rPr>
              <w:t>№</w:t>
            </w:r>
            <w:proofErr w:type="spellStart"/>
            <w:r>
              <w:rPr>
                <w:rFonts w:ascii="Arial" w:hAnsi="Arial" w:cs="Arial"/>
                <w:b w:val="0"/>
                <w:bCs/>
              </w:rPr>
              <w:t>РегНомер</w:t>
            </w:r>
            <w:proofErr w:type="spellEnd"/>
            <w:r>
              <w:rPr>
                <w:rFonts w:ascii="Arial" w:hAnsi="Arial" w:cs="Arial"/>
                <w:b w:val="0"/>
                <w:bCs/>
              </w:rPr>
              <w:t xml:space="preserve">   </w:t>
            </w:r>
          </w:p>
        </w:tc>
      </w:tr>
    </w:tbl>
    <w:p w14:paraId="2C6A6D32" w14:textId="77777777" w:rsidR="00BF19A0" w:rsidRDefault="00BF19A0" w:rsidP="00BF19A0">
      <w:pPr>
        <w:spacing w:after="0" w:line="240" w:lineRule="auto"/>
        <w:jc w:val="right"/>
        <w:rPr>
          <w:rFonts w:cs="Times New Roman"/>
          <w:b w:val="0"/>
          <w:i/>
          <w:szCs w:val="24"/>
        </w:rPr>
      </w:pPr>
    </w:p>
    <w:p w14:paraId="09EBED09" w14:textId="77777777" w:rsidR="00BF19A0" w:rsidRDefault="00BF19A0" w:rsidP="00BF19A0">
      <w:pPr>
        <w:spacing w:after="0" w:line="240" w:lineRule="auto"/>
        <w:jc w:val="right"/>
        <w:rPr>
          <w:rFonts w:cs="Times New Roman"/>
          <w:b w:val="0"/>
          <w:i/>
          <w:szCs w:val="24"/>
        </w:rPr>
      </w:pPr>
      <w:bookmarkStart w:id="32" w:name="Постановление_ГС_О_выдвиж_ОПРФ"/>
      <w:bookmarkEnd w:id="32"/>
    </w:p>
    <w:tbl>
      <w:tblPr>
        <w:tblStyle w:val="a5"/>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tblGrid>
      <w:tr w:rsidR="00BF19A0" w14:paraId="512D9774" w14:textId="77777777" w:rsidTr="00BF19A0">
        <w:tc>
          <w:tcPr>
            <w:tcW w:w="4961" w:type="dxa"/>
            <w:hideMark/>
          </w:tcPr>
          <w:p w14:paraId="3AF12BE4" w14:textId="77777777" w:rsidR="00BF19A0" w:rsidRDefault="00BF19A0">
            <w:pPr>
              <w:rPr>
                <w:rStyle w:val="af3"/>
                <w:color w:val="0F1115"/>
                <w:sz w:val="26"/>
                <w:szCs w:val="26"/>
                <w:shd w:val="clear" w:color="auto" w:fill="FFFFFF"/>
              </w:rPr>
            </w:pPr>
            <w:r>
              <w:rPr>
                <w:rStyle w:val="af3"/>
                <w:b/>
                <w:color w:val="0F1115"/>
                <w:sz w:val="26"/>
                <w:szCs w:val="26"/>
                <w:shd w:val="clear" w:color="auto" w:fill="FFFFFF"/>
              </w:rPr>
              <w:t>О выдвижении кандидатуры представителя ФНПР</w:t>
            </w:r>
            <w:r>
              <w:rPr>
                <w:rFonts w:cs="Times New Roman"/>
                <w:b w:val="0"/>
                <w:color w:val="0F1115"/>
                <w:sz w:val="26"/>
                <w:szCs w:val="26"/>
              </w:rPr>
              <w:t xml:space="preserve"> </w:t>
            </w:r>
            <w:r>
              <w:rPr>
                <w:rStyle w:val="af3"/>
                <w:b/>
                <w:color w:val="0F1115"/>
                <w:sz w:val="26"/>
                <w:szCs w:val="26"/>
                <w:shd w:val="clear" w:color="auto" w:fill="FFFFFF"/>
              </w:rPr>
              <w:t>в состав Общественной палаты</w:t>
            </w:r>
            <w:r>
              <w:rPr>
                <w:rFonts w:cs="Times New Roman"/>
                <w:b w:val="0"/>
                <w:color w:val="0F1115"/>
                <w:sz w:val="26"/>
                <w:szCs w:val="26"/>
              </w:rPr>
              <w:t xml:space="preserve"> </w:t>
            </w:r>
            <w:r>
              <w:rPr>
                <w:rStyle w:val="af3"/>
                <w:b/>
                <w:color w:val="0F1115"/>
                <w:sz w:val="26"/>
                <w:szCs w:val="26"/>
                <w:shd w:val="clear" w:color="auto" w:fill="FFFFFF"/>
              </w:rPr>
              <w:t>Российской Федерации девятого состава по направлению</w:t>
            </w:r>
            <w:r>
              <w:rPr>
                <w:rFonts w:cs="Times New Roman"/>
                <w:b w:val="0"/>
                <w:color w:val="0F1115"/>
                <w:sz w:val="26"/>
                <w:szCs w:val="26"/>
              </w:rPr>
              <w:t xml:space="preserve"> </w:t>
            </w:r>
            <w:r>
              <w:rPr>
                <w:rStyle w:val="af3"/>
                <w:b/>
                <w:color w:val="0F1115"/>
                <w:sz w:val="26"/>
                <w:szCs w:val="26"/>
                <w:shd w:val="clear" w:color="auto" w:fill="FFFFFF"/>
              </w:rPr>
              <w:t>«Социальная защита граждан, защита трудовых прав и развитие доступной среды»</w:t>
            </w:r>
          </w:p>
        </w:tc>
      </w:tr>
    </w:tbl>
    <w:p w14:paraId="5D181DDF" w14:textId="77777777" w:rsidR="00BF19A0" w:rsidRDefault="00BF19A0" w:rsidP="00BF1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30" w:lineRule="atLeast"/>
        <w:ind w:firstLine="919"/>
        <w:jc w:val="both"/>
        <w:rPr>
          <w:rFonts w:eastAsia="Times New Roman" w:cs="Times New Roman"/>
          <w:b w:val="0"/>
          <w:color w:val="0F1115"/>
          <w:sz w:val="26"/>
          <w:szCs w:val="26"/>
          <w:lang w:eastAsia="ru-RU"/>
        </w:rPr>
      </w:pPr>
      <w:r>
        <w:rPr>
          <w:rFonts w:eastAsia="Times New Roman" w:cs="Times New Roman"/>
          <w:b w:val="0"/>
          <w:color w:val="0F1115"/>
          <w:sz w:val="26"/>
          <w:szCs w:val="26"/>
          <w:lang w:eastAsia="ru-RU"/>
        </w:rPr>
        <w:t>В соответствии с Федеральным законом от 4 апреля 2005 г. № 32-ФЗ «Об Общественной палате Российской Федерации», на основании извещения о проведении конкурса по отбору сорока трех членов Общественной палаты Российской Федерации от общероссийских общественных объединений и иных некоммерческих организаций, а также учитывая необходимость обеспечения участия профессиональных союзов в работе Общественной палаты девятого состава, их значительный вклад в развитие общественного контроля, совершенствование социально-трудового законодательства, защиту трудовых прав и законных интересов работников,</w:t>
      </w:r>
    </w:p>
    <w:p w14:paraId="013EE0F6" w14:textId="77777777" w:rsidR="00BF19A0" w:rsidRDefault="00BF19A0" w:rsidP="00BF19A0">
      <w:pPr>
        <w:pStyle w:val="ds-markdown-paragraph"/>
        <w:shd w:val="clear" w:color="auto" w:fill="FFFFFF"/>
        <w:spacing w:before="240" w:beforeAutospacing="0" w:after="240" w:afterAutospacing="0"/>
        <w:ind w:firstLine="709"/>
        <w:jc w:val="both"/>
        <w:rPr>
          <w:b/>
          <w:color w:val="0F1115"/>
          <w:sz w:val="26"/>
          <w:szCs w:val="26"/>
        </w:rPr>
      </w:pPr>
      <w:r>
        <w:rPr>
          <w:rStyle w:val="af3"/>
          <w:rFonts w:eastAsiaTheme="majorEastAsia"/>
          <w:b w:val="0"/>
          <w:color w:val="0F1115"/>
          <w:sz w:val="26"/>
          <w:szCs w:val="26"/>
        </w:rPr>
        <w:t>Генеральный Совет ФНПР постановляет:</w:t>
      </w:r>
    </w:p>
    <w:p w14:paraId="6448F4E3" w14:textId="77777777" w:rsidR="00BF19A0" w:rsidRDefault="00BF19A0" w:rsidP="00BF19A0">
      <w:pPr>
        <w:pStyle w:val="ds-markdown-paragraph"/>
        <w:numPr>
          <w:ilvl w:val="0"/>
          <w:numId w:val="14"/>
        </w:numPr>
        <w:shd w:val="clear" w:color="auto" w:fill="FFFFFF"/>
        <w:tabs>
          <w:tab w:val="clear" w:pos="720"/>
          <w:tab w:val="num" w:pos="1080"/>
        </w:tabs>
        <w:spacing w:before="0" w:beforeAutospacing="0" w:after="0" w:afterAutospacing="0" w:line="0" w:lineRule="atLeast"/>
        <w:ind w:left="0" w:firstLine="709"/>
        <w:jc w:val="both"/>
        <w:rPr>
          <w:color w:val="0F1115"/>
          <w:sz w:val="26"/>
          <w:szCs w:val="26"/>
        </w:rPr>
      </w:pPr>
      <w:r>
        <w:rPr>
          <w:color w:val="0F1115"/>
          <w:sz w:val="26"/>
          <w:szCs w:val="26"/>
        </w:rPr>
        <w:t>Выдвинуть от Федерации Независимых Профсоюзов России кандидатуру Дорошева Антона Эдуардовича, заместителя Председателя ФНПР, в состав Общественной палаты Российской Федерации девятого состава по направлению общественной деятельности № 13 «Социальная защита граждан, защита трудовых прав и развитие доступной среды».</w:t>
      </w:r>
    </w:p>
    <w:p w14:paraId="5DE79928" w14:textId="77777777" w:rsidR="00BF19A0" w:rsidRDefault="00BF19A0" w:rsidP="00BF19A0">
      <w:pPr>
        <w:pStyle w:val="ds-markdown-paragraph"/>
        <w:numPr>
          <w:ilvl w:val="0"/>
          <w:numId w:val="14"/>
        </w:numPr>
        <w:shd w:val="clear" w:color="auto" w:fill="FFFFFF"/>
        <w:tabs>
          <w:tab w:val="clear" w:pos="720"/>
          <w:tab w:val="num" w:pos="1080"/>
        </w:tabs>
        <w:spacing w:before="0" w:beforeAutospacing="0" w:after="0" w:afterAutospacing="0" w:line="0" w:lineRule="atLeast"/>
        <w:ind w:left="0" w:firstLine="709"/>
        <w:jc w:val="both"/>
        <w:rPr>
          <w:color w:val="0F1115"/>
          <w:sz w:val="26"/>
          <w:szCs w:val="26"/>
        </w:rPr>
      </w:pPr>
      <w:r>
        <w:rPr>
          <w:color w:val="0F1115"/>
          <w:sz w:val="26"/>
          <w:szCs w:val="26"/>
        </w:rPr>
        <w:t>Направить настоящее постановление и иные документы, предусмотренные извещением о проведении конкурса, в Общественную палату Российской Федерации для участия в конкурсном отборе.</w:t>
      </w:r>
    </w:p>
    <w:p w14:paraId="18EB8008" w14:textId="77777777" w:rsidR="00BF19A0" w:rsidRDefault="00BF19A0" w:rsidP="00BF19A0">
      <w:pPr>
        <w:pStyle w:val="ds-markdown-paragraph"/>
        <w:numPr>
          <w:ilvl w:val="0"/>
          <w:numId w:val="14"/>
        </w:numPr>
        <w:shd w:val="clear" w:color="auto" w:fill="FFFFFF"/>
        <w:tabs>
          <w:tab w:val="clear" w:pos="720"/>
          <w:tab w:val="num" w:pos="1080"/>
        </w:tabs>
        <w:spacing w:before="0" w:beforeAutospacing="0" w:after="0" w:afterAutospacing="0" w:line="0" w:lineRule="atLeast"/>
        <w:ind w:left="0" w:firstLine="709"/>
        <w:jc w:val="both"/>
        <w:rPr>
          <w:color w:val="0F1115"/>
          <w:sz w:val="26"/>
          <w:szCs w:val="26"/>
        </w:rPr>
      </w:pPr>
      <w:r>
        <w:rPr>
          <w:color w:val="0F1115"/>
          <w:sz w:val="26"/>
          <w:szCs w:val="26"/>
        </w:rPr>
        <w:t>Контроль за исполнением настоящего постановления возложить на Некрасова С.Г., заместителя Председателя ФНПР.</w:t>
      </w:r>
    </w:p>
    <w:p w14:paraId="1D9B66FC" w14:textId="77777777" w:rsidR="00BF19A0" w:rsidRDefault="00BF19A0" w:rsidP="00BF19A0">
      <w:pPr>
        <w:spacing w:after="0" w:line="276" w:lineRule="auto"/>
        <w:jc w:val="both"/>
        <w:rPr>
          <w:b w:val="0"/>
          <w:color w:val="0F1115"/>
          <w:sz w:val="26"/>
          <w:szCs w:val="26"/>
        </w:rPr>
      </w:pPr>
    </w:p>
    <w:tbl>
      <w:tblPr>
        <w:tblStyle w:val="a5"/>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3118"/>
        <w:gridCol w:w="2835"/>
      </w:tblGrid>
      <w:tr w:rsidR="00BF19A0" w14:paraId="780BF940" w14:textId="77777777" w:rsidTr="00BF19A0">
        <w:tc>
          <w:tcPr>
            <w:tcW w:w="3828" w:type="dxa"/>
            <w:hideMark/>
          </w:tcPr>
          <w:p w14:paraId="6DCA8E3C" w14:textId="77777777" w:rsidR="00BF19A0" w:rsidRDefault="00BF19A0">
            <w:pPr>
              <w:ind w:right="849"/>
              <w:jc w:val="both"/>
              <w:rPr>
                <w:noProof/>
                <w:sz w:val="26"/>
                <w:szCs w:val="26"/>
                <w:lang w:eastAsia="ru-RU"/>
              </w:rPr>
            </w:pPr>
            <w:r>
              <w:rPr>
                <w:noProof/>
                <w:sz w:val="26"/>
                <w:szCs w:val="26"/>
                <w:lang w:eastAsia="ru-RU"/>
              </w:rPr>
              <w:t>Председатель ФНПР</w:t>
            </w:r>
          </w:p>
        </w:tc>
        <w:tc>
          <w:tcPr>
            <w:tcW w:w="3118" w:type="dxa"/>
          </w:tcPr>
          <w:p w14:paraId="0EBF98F3" w14:textId="77777777" w:rsidR="00BF19A0" w:rsidRDefault="00BF19A0">
            <w:pPr>
              <w:jc w:val="both"/>
              <w:rPr>
                <w:sz w:val="26"/>
                <w:szCs w:val="26"/>
              </w:rPr>
            </w:pPr>
          </w:p>
          <w:p w14:paraId="675B4D36" w14:textId="77777777" w:rsidR="00BF19A0" w:rsidRDefault="00BF19A0">
            <w:pPr>
              <w:jc w:val="both"/>
              <w:rPr>
                <w:sz w:val="26"/>
                <w:szCs w:val="26"/>
              </w:rPr>
            </w:pPr>
          </w:p>
        </w:tc>
        <w:tc>
          <w:tcPr>
            <w:tcW w:w="2835" w:type="dxa"/>
          </w:tcPr>
          <w:p w14:paraId="34ADED87" w14:textId="77777777" w:rsidR="00BF19A0" w:rsidRDefault="00BF19A0">
            <w:pPr>
              <w:jc w:val="both"/>
              <w:rPr>
                <w:sz w:val="26"/>
                <w:szCs w:val="26"/>
              </w:rPr>
            </w:pPr>
            <w:r>
              <w:rPr>
                <w:sz w:val="26"/>
                <w:szCs w:val="26"/>
                <w:lang w:val="en-US"/>
              </w:rPr>
              <w:t xml:space="preserve">    </w:t>
            </w:r>
            <w:r>
              <w:rPr>
                <w:sz w:val="26"/>
                <w:szCs w:val="26"/>
              </w:rPr>
              <w:t xml:space="preserve">   </w:t>
            </w:r>
            <w:r>
              <w:rPr>
                <w:sz w:val="26"/>
                <w:szCs w:val="26"/>
                <w:lang w:val="en-US"/>
              </w:rPr>
              <w:t xml:space="preserve"> </w:t>
            </w:r>
            <w:r>
              <w:rPr>
                <w:sz w:val="26"/>
                <w:szCs w:val="26"/>
              </w:rPr>
              <w:t xml:space="preserve">С.И. </w:t>
            </w:r>
            <w:proofErr w:type="spellStart"/>
            <w:r>
              <w:rPr>
                <w:sz w:val="26"/>
                <w:szCs w:val="26"/>
              </w:rPr>
              <w:t>Черногаев</w:t>
            </w:r>
            <w:proofErr w:type="spellEnd"/>
          </w:p>
          <w:p w14:paraId="0F7E36E0" w14:textId="77777777" w:rsidR="00BF19A0" w:rsidRDefault="00BF19A0">
            <w:pPr>
              <w:jc w:val="both"/>
              <w:rPr>
                <w:noProof/>
                <w:sz w:val="26"/>
                <w:szCs w:val="26"/>
                <w:lang w:eastAsia="ru-RU"/>
              </w:rPr>
            </w:pPr>
          </w:p>
        </w:tc>
      </w:tr>
    </w:tbl>
    <w:p w14:paraId="7E661032" w14:textId="77777777" w:rsidR="00BF19A0" w:rsidRDefault="00BF19A0" w:rsidP="00BF19A0">
      <w:pPr>
        <w:spacing w:after="0" w:line="276" w:lineRule="auto"/>
        <w:jc w:val="both"/>
        <w:rPr>
          <w:rFonts w:cs="Times New Roman"/>
          <w:b w:val="0"/>
          <w:szCs w:val="24"/>
        </w:rPr>
      </w:pPr>
    </w:p>
    <w:p w14:paraId="2C88496C" w14:textId="77777777" w:rsidR="00D772FC" w:rsidRDefault="00D772FC" w:rsidP="00D772FC">
      <w:pPr>
        <w:spacing w:after="0" w:line="240" w:lineRule="auto"/>
        <w:jc w:val="right"/>
        <w:rPr>
          <w:rFonts w:cs="Times New Roman"/>
          <w:b w:val="0"/>
          <w:i/>
          <w:szCs w:val="24"/>
        </w:rPr>
      </w:pPr>
    </w:p>
    <w:bookmarkStart w:id="33" w:name="Регламент_ГС"/>
    <w:bookmarkEnd w:id="33"/>
    <w:p w14:paraId="0375866F" w14:textId="77777777" w:rsidR="00BD15A0" w:rsidRDefault="00D525E5" w:rsidP="00BD15A0">
      <w:pPr>
        <w:jc w:val="right"/>
        <w:rPr>
          <w:rFonts w:asciiTheme="majorBidi" w:hAnsiTheme="majorBidi" w:cstheme="majorBidi"/>
          <w:b w:val="0"/>
          <w:bCs/>
          <w:i/>
          <w:iCs/>
          <w:szCs w:val="24"/>
        </w:rPr>
      </w:pPr>
      <w:r>
        <w:rPr>
          <w:rFonts w:asciiTheme="majorBidi" w:hAnsiTheme="majorBidi" w:cstheme="majorBidi"/>
          <w:b w:val="0"/>
          <w:bCs/>
          <w:i/>
          <w:iCs/>
          <w:szCs w:val="24"/>
        </w:rPr>
        <w:fldChar w:fldCharType="begin"/>
      </w:r>
      <w:r w:rsidR="00BD15A0">
        <w:rPr>
          <w:rFonts w:asciiTheme="majorBidi" w:hAnsiTheme="majorBidi" w:cstheme="majorBidi"/>
          <w:b w:val="0"/>
          <w:bCs/>
          <w:i/>
          <w:iCs/>
          <w:szCs w:val="24"/>
        </w:rPr>
        <w:instrText xml:space="preserve"> HYPERLINK "file:///Z:\\Генсоветы%20%20ФНПР\\Генсоветы%202024-2029\\2026%20год\\20%20мая\\Проекты%20постановлений%20ГС%20ФНПР\\Повестка__Генерального_Совета_20_05_26(для%20рассылки).docx" \l "Повестка_заседания_ГС_сокр" </w:instrText>
      </w:r>
      <w:r>
        <w:rPr>
          <w:rFonts w:asciiTheme="majorBidi" w:hAnsiTheme="majorBidi" w:cstheme="majorBidi"/>
          <w:b w:val="0"/>
          <w:bCs/>
          <w:i/>
          <w:iCs/>
          <w:szCs w:val="24"/>
        </w:rPr>
      </w:r>
      <w:r>
        <w:rPr>
          <w:rFonts w:asciiTheme="majorBidi" w:hAnsiTheme="majorBidi" w:cstheme="majorBidi"/>
          <w:b w:val="0"/>
          <w:bCs/>
          <w:i/>
          <w:iCs/>
          <w:szCs w:val="24"/>
        </w:rPr>
        <w:fldChar w:fldCharType="separate"/>
      </w:r>
      <w:r w:rsidR="00BD15A0">
        <w:rPr>
          <w:rStyle w:val="a8"/>
          <w:rFonts w:asciiTheme="majorBidi" w:hAnsiTheme="majorBidi" w:cstheme="majorBidi"/>
          <w:b w:val="0"/>
          <w:bCs/>
          <w:i/>
          <w:iCs/>
          <w:szCs w:val="24"/>
        </w:rPr>
        <w:t>Возврат к Повестке дня</w:t>
      </w:r>
      <w:r>
        <w:rPr>
          <w:rFonts w:asciiTheme="majorBidi" w:hAnsiTheme="majorBidi" w:cstheme="majorBidi"/>
          <w:b w:val="0"/>
          <w:bCs/>
          <w:i/>
          <w:iCs/>
          <w:szCs w:val="24"/>
        </w:rPr>
        <w:fldChar w:fldCharType="end"/>
      </w:r>
    </w:p>
    <w:p w14:paraId="4EB30DC4" w14:textId="77777777" w:rsidR="00A55718" w:rsidRPr="00F75737" w:rsidRDefault="00A55718" w:rsidP="00F75737">
      <w:pPr>
        <w:tabs>
          <w:tab w:val="left" w:pos="5352"/>
        </w:tabs>
        <w:spacing w:after="0"/>
        <w:jc w:val="right"/>
        <w:rPr>
          <w:rFonts w:cs="Times New Roman"/>
          <w:b w:val="0"/>
          <w:i/>
          <w:szCs w:val="24"/>
        </w:rPr>
      </w:pPr>
    </w:p>
    <w:sectPr w:rsidR="00A55718" w:rsidRPr="00F75737" w:rsidSect="002B3EA7">
      <w:pgSz w:w="11906" w:h="16838" w:code="9"/>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3CD21" w14:textId="77777777" w:rsidR="00E515E8" w:rsidRDefault="00E515E8">
      <w:pPr>
        <w:spacing w:after="0" w:line="240" w:lineRule="auto"/>
      </w:pPr>
      <w:r>
        <w:separator/>
      </w:r>
    </w:p>
  </w:endnote>
  <w:endnote w:type="continuationSeparator" w:id="0">
    <w:p w14:paraId="4FE9E944" w14:textId="77777777" w:rsidR="00E515E8" w:rsidRDefault="00E51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MT Black">
    <w:altName w:val="Arial"/>
    <w:charset w:val="00"/>
    <w:family w:val="auto"/>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Liberation Mono">
    <w:altName w:val="Courier New"/>
    <w:panose1 w:val="00000000000000000000"/>
    <w:charset w:val="CC"/>
    <w:family w:val="modern"/>
    <w:notTrueType/>
    <w:pitch w:val="fixed"/>
    <w:sig w:usb0="00000201" w:usb1="00000000" w:usb2="00000000" w:usb3="00000000" w:csb0="00000004"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iberation Serif">
    <w:altName w:val="Times New Roman"/>
    <w:charset w:val="CC"/>
    <w:family w:val="roman"/>
    <w:pitch w:val="variable"/>
    <w:sig w:usb0="E0000AFF" w:usb1="500078FF" w:usb2="00000021" w:usb3="00000000" w:csb0="000001B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entury">
    <w:panose1 w:val="0204060405050502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54623" w14:textId="77777777" w:rsidR="00E515E8" w:rsidRDefault="00E515E8">
      <w:pPr>
        <w:spacing w:after="0" w:line="240" w:lineRule="auto"/>
      </w:pPr>
      <w:r>
        <w:separator/>
      </w:r>
    </w:p>
  </w:footnote>
  <w:footnote w:type="continuationSeparator" w:id="0">
    <w:p w14:paraId="45690564" w14:textId="77777777" w:rsidR="00E515E8" w:rsidRDefault="00E515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6753267"/>
      <w:docPartObj>
        <w:docPartGallery w:val="Page Numbers (Top of Page)"/>
        <w:docPartUnique/>
      </w:docPartObj>
    </w:sdtPr>
    <w:sdtEndPr/>
    <w:sdtContent>
      <w:p w14:paraId="3F04046F" w14:textId="77777777" w:rsidR="00BD15A0" w:rsidRDefault="003726DB" w:rsidP="002B3EA7">
        <w:pPr>
          <w:pStyle w:val="af4"/>
          <w:tabs>
            <w:tab w:val="clear" w:pos="4677"/>
          </w:tabs>
          <w:jc w:val="center"/>
        </w:pPr>
        <w:r>
          <w:fldChar w:fldCharType="begin"/>
        </w:r>
        <w:r>
          <w:instrText xml:space="preserve"> PAGE   \* MERGEFORMAT </w:instrText>
        </w:r>
        <w:r>
          <w:fldChar w:fldCharType="separate"/>
        </w:r>
        <w:r>
          <w:rPr>
            <w:noProof/>
          </w:rPr>
          <w:t>199</w:t>
        </w:r>
        <w:r>
          <w:rPr>
            <w:noProof/>
          </w:rPr>
          <w:fldChar w:fldCharType="end"/>
        </w:r>
      </w:p>
    </w:sdtContent>
  </w:sdt>
  <w:p w14:paraId="182AEA52" w14:textId="77777777" w:rsidR="00BD15A0" w:rsidRDefault="00BD15A0">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670806E4"/>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3"/>
    <w:multiLevelType w:val="singleLevel"/>
    <w:tmpl w:val="00000003"/>
    <w:name w:val="WW8Num2"/>
    <w:lvl w:ilvl="0">
      <w:start w:val="1"/>
      <w:numFmt w:val="bullet"/>
      <w:lvlText w:val=""/>
      <w:lvlJc w:val="left"/>
      <w:pPr>
        <w:tabs>
          <w:tab w:val="num" w:pos="0"/>
        </w:tabs>
        <w:ind w:left="720" w:hanging="360"/>
      </w:pPr>
      <w:rPr>
        <w:rFonts w:ascii="Symbol" w:hAnsi="Symbol" w:cs="Symbol" w:hint="default"/>
      </w:rPr>
    </w:lvl>
  </w:abstractNum>
  <w:abstractNum w:abstractNumId="2" w15:restartNumberingAfterBreak="0">
    <w:nsid w:val="00000004"/>
    <w:multiLevelType w:val="singleLevel"/>
    <w:tmpl w:val="00000004"/>
    <w:name w:val="WW8Num3"/>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0000005"/>
    <w:multiLevelType w:val="multilevel"/>
    <w:tmpl w:val="00000004"/>
    <w:name w:val="WW8Num4"/>
    <w:lvl w:ilvl="0">
      <w:start w:val="1"/>
      <w:numFmt w:val="bullet"/>
      <w:lvlText w:val="-"/>
      <w:lvlJc w:val="left"/>
      <w:rPr>
        <w:rFonts w:ascii="Times New Roman" w:hAnsi="Times New Roman"/>
        <w:b w:val="0"/>
        <w:i w:val="0"/>
        <w:smallCaps w:val="0"/>
        <w:strike w:val="0"/>
        <w:color w:val="000000"/>
        <w:spacing w:val="0"/>
        <w:w w:val="100"/>
        <w:position w:val="0"/>
        <w:sz w:val="27"/>
        <w:u w:val="none"/>
      </w:rPr>
    </w:lvl>
    <w:lvl w:ilvl="1">
      <w:start w:val="1"/>
      <w:numFmt w:val="bullet"/>
      <w:lvlText w:val="-"/>
      <w:lvlJc w:val="left"/>
      <w:rPr>
        <w:rFonts w:ascii="Times New Roman" w:hAnsi="Times New Roman"/>
        <w:b w:val="0"/>
        <w:i w:val="0"/>
        <w:smallCaps w:val="0"/>
        <w:strike w:val="0"/>
        <w:color w:val="000000"/>
        <w:spacing w:val="0"/>
        <w:w w:val="100"/>
        <w:position w:val="0"/>
        <w:sz w:val="27"/>
        <w:u w:val="none"/>
      </w:rPr>
    </w:lvl>
    <w:lvl w:ilvl="2">
      <w:start w:val="1"/>
      <w:numFmt w:val="bullet"/>
      <w:lvlText w:val="-"/>
      <w:lvlJc w:val="left"/>
      <w:rPr>
        <w:rFonts w:ascii="Times New Roman" w:hAnsi="Times New Roman"/>
        <w:b w:val="0"/>
        <w:i w:val="0"/>
        <w:smallCaps w:val="0"/>
        <w:strike w:val="0"/>
        <w:color w:val="000000"/>
        <w:spacing w:val="0"/>
        <w:w w:val="100"/>
        <w:position w:val="0"/>
        <w:sz w:val="27"/>
        <w:u w:val="none"/>
      </w:rPr>
    </w:lvl>
    <w:lvl w:ilvl="3">
      <w:start w:val="1"/>
      <w:numFmt w:val="bullet"/>
      <w:lvlText w:val="-"/>
      <w:lvlJc w:val="left"/>
      <w:rPr>
        <w:rFonts w:ascii="Times New Roman" w:hAnsi="Times New Roman"/>
        <w:b w:val="0"/>
        <w:i w:val="0"/>
        <w:smallCaps w:val="0"/>
        <w:strike w:val="0"/>
        <w:color w:val="000000"/>
        <w:spacing w:val="0"/>
        <w:w w:val="100"/>
        <w:position w:val="0"/>
        <w:sz w:val="27"/>
        <w:u w:val="none"/>
      </w:rPr>
    </w:lvl>
    <w:lvl w:ilvl="4">
      <w:start w:val="1"/>
      <w:numFmt w:val="bullet"/>
      <w:lvlText w:val="-"/>
      <w:lvlJc w:val="left"/>
      <w:rPr>
        <w:rFonts w:ascii="Times New Roman" w:hAnsi="Times New Roman"/>
        <w:b w:val="0"/>
        <w:i w:val="0"/>
        <w:smallCaps w:val="0"/>
        <w:strike w:val="0"/>
        <w:color w:val="000000"/>
        <w:spacing w:val="0"/>
        <w:w w:val="100"/>
        <w:position w:val="0"/>
        <w:sz w:val="27"/>
        <w:u w:val="none"/>
      </w:rPr>
    </w:lvl>
    <w:lvl w:ilvl="5">
      <w:start w:val="1"/>
      <w:numFmt w:val="bullet"/>
      <w:lvlText w:val="-"/>
      <w:lvlJc w:val="left"/>
      <w:rPr>
        <w:rFonts w:ascii="Times New Roman" w:hAnsi="Times New Roman"/>
        <w:b w:val="0"/>
        <w:i w:val="0"/>
        <w:smallCaps w:val="0"/>
        <w:strike w:val="0"/>
        <w:color w:val="000000"/>
        <w:spacing w:val="0"/>
        <w:w w:val="100"/>
        <w:position w:val="0"/>
        <w:sz w:val="27"/>
        <w:u w:val="none"/>
      </w:rPr>
    </w:lvl>
    <w:lvl w:ilvl="6">
      <w:start w:val="1"/>
      <w:numFmt w:val="bullet"/>
      <w:lvlText w:val="-"/>
      <w:lvlJc w:val="left"/>
      <w:rPr>
        <w:rFonts w:ascii="Times New Roman" w:hAnsi="Times New Roman"/>
        <w:b w:val="0"/>
        <w:i w:val="0"/>
        <w:smallCaps w:val="0"/>
        <w:strike w:val="0"/>
        <w:color w:val="000000"/>
        <w:spacing w:val="0"/>
        <w:w w:val="100"/>
        <w:position w:val="0"/>
        <w:sz w:val="27"/>
        <w:u w:val="none"/>
      </w:rPr>
    </w:lvl>
    <w:lvl w:ilvl="7">
      <w:start w:val="1"/>
      <w:numFmt w:val="bullet"/>
      <w:lvlText w:val="-"/>
      <w:lvlJc w:val="left"/>
      <w:rPr>
        <w:rFonts w:ascii="Times New Roman" w:hAnsi="Times New Roman"/>
        <w:b w:val="0"/>
        <w:i w:val="0"/>
        <w:smallCaps w:val="0"/>
        <w:strike w:val="0"/>
        <w:color w:val="000000"/>
        <w:spacing w:val="0"/>
        <w:w w:val="100"/>
        <w:position w:val="0"/>
        <w:sz w:val="27"/>
        <w:u w:val="none"/>
      </w:rPr>
    </w:lvl>
    <w:lvl w:ilvl="8">
      <w:start w:val="1"/>
      <w:numFmt w:val="bullet"/>
      <w:lvlText w:val="-"/>
      <w:lvlJc w:val="left"/>
      <w:rPr>
        <w:rFonts w:ascii="Times New Roman" w:hAnsi="Times New Roman"/>
        <w:b w:val="0"/>
        <w:i w:val="0"/>
        <w:smallCaps w:val="0"/>
        <w:strike w:val="0"/>
        <w:color w:val="000000"/>
        <w:spacing w:val="0"/>
        <w:w w:val="100"/>
        <w:position w:val="0"/>
        <w:sz w:val="27"/>
        <w:u w:val="none"/>
      </w:rPr>
    </w:lvl>
  </w:abstractNum>
  <w:abstractNum w:abstractNumId="4" w15:restartNumberingAfterBreak="0">
    <w:nsid w:val="0F932111"/>
    <w:multiLevelType w:val="hybridMultilevel"/>
    <w:tmpl w:val="CB029758"/>
    <w:lvl w:ilvl="0" w:tplc="ADE0162A">
      <w:start w:val="1"/>
      <w:numFmt w:val="decimal"/>
      <w:lvlText w:val="%1."/>
      <w:lvlJc w:val="left"/>
      <w:pPr>
        <w:ind w:left="720" w:hanging="360"/>
      </w:pPr>
      <w:rPr>
        <w:i w:val="0"/>
      </w:rPr>
    </w:lvl>
    <w:lvl w:ilvl="1" w:tplc="B40E28DE">
      <w:start w:val="1"/>
      <w:numFmt w:val="decimal"/>
      <w:lvlText w:val="%2."/>
      <w:lvlJc w:val="left"/>
      <w:pPr>
        <w:tabs>
          <w:tab w:val="num" w:pos="1440"/>
        </w:tabs>
        <w:ind w:left="1440" w:hanging="360"/>
      </w:pPr>
    </w:lvl>
    <w:lvl w:ilvl="2" w:tplc="16180724">
      <w:start w:val="1"/>
      <w:numFmt w:val="decimal"/>
      <w:lvlText w:val="%3."/>
      <w:lvlJc w:val="left"/>
      <w:pPr>
        <w:tabs>
          <w:tab w:val="num" w:pos="2160"/>
        </w:tabs>
        <w:ind w:left="2160" w:hanging="360"/>
      </w:pPr>
    </w:lvl>
    <w:lvl w:ilvl="3" w:tplc="5516B000">
      <w:start w:val="1"/>
      <w:numFmt w:val="decimal"/>
      <w:lvlText w:val="%4."/>
      <w:lvlJc w:val="left"/>
      <w:pPr>
        <w:tabs>
          <w:tab w:val="num" w:pos="2880"/>
        </w:tabs>
        <w:ind w:left="2880" w:hanging="360"/>
      </w:pPr>
    </w:lvl>
    <w:lvl w:ilvl="4" w:tplc="A34AC518">
      <w:start w:val="1"/>
      <w:numFmt w:val="decimal"/>
      <w:lvlText w:val="%5."/>
      <w:lvlJc w:val="left"/>
      <w:pPr>
        <w:tabs>
          <w:tab w:val="num" w:pos="3600"/>
        </w:tabs>
        <w:ind w:left="3600" w:hanging="360"/>
      </w:pPr>
    </w:lvl>
    <w:lvl w:ilvl="5" w:tplc="B9E413DE">
      <w:start w:val="1"/>
      <w:numFmt w:val="decimal"/>
      <w:lvlText w:val="%6."/>
      <w:lvlJc w:val="left"/>
      <w:pPr>
        <w:tabs>
          <w:tab w:val="num" w:pos="4320"/>
        </w:tabs>
        <w:ind w:left="4320" w:hanging="360"/>
      </w:pPr>
    </w:lvl>
    <w:lvl w:ilvl="6" w:tplc="A7284010">
      <w:start w:val="1"/>
      <w:numFmt w:val="decimal"/>
      <w:lvlText w:val="%7."/>
      <w:lvlJc w:val="left"/>
      <w:pPr>
        <w:tabs>
          <w:tab w:val="num" w:pos="5040"/>
        </w:tabs>
        <w:ind w:left="5040" w:hanging="360"/>
      </w:pPr>
    </w:lvl>
    <w:lvl w:ilvl="7" w:tplc="081ECF7E">
      <w:start w:val="1"/>
      <w:numFmt w:val="decimal"/>
      <w:lvlText w:val="%8."/>
      <w:lvlJc w:val="left"/>
      <w:pPr>
        <w:tabs>
          <w:tab w:val="num" w:pos="5760"/>
        </w:tabs>
        <w:ind w:left="5760" w:hanging="360"/>
      </w:pPr>
    </w:lvl>
    <w:lvl w:ilvl="8" w:tplc="B7D84D3C">
      <w:start w:val="1"/>
      <w:numFmt w:val="decimal"/>
      <w:lvlText w:val="%9."/>
      <w:lvlJc w:val="left"/>
      <w:pPr>
        <w:tabs>
          <w:tab w:val="num" w:pos="6480"/>
        </w:tabs>
        <w:ind w:left="6480" w:hanging="360"/>
      </w:pPr>
    </w:lvl>
  </w:abstractNum>
  <w:abstractNum w:abstractNumId="5" w15:restartNumberingAfterBreak="0">
    <w:nsid w:val="0F9C7779"/>
    <w:multiLevelType w:val="multilevel"/>
    <w:tmpl w:val="48AC5102"/>
    <w:lvl w:ilvl="0">
      <w:start w:val="1"/>
      <w:numFmt w:val="decimal"/>
      <w:pStyle w:val="a"/>
      <w:lvlText w:val="%1."/>
      <w:lvlJc w:val="left"/>
      <w:pPr>
        <w:ind w:left="720" w:hanging="360"/>
      </w:pPr>
      <w:rPr>
        <w:rFonts w:cstheme="minorBidi" w:hint="default"/>
        <w:sz w:val="28"/>
      </w:rPr>
    </w:lvl>
    <w:lvl w:ilvl="1">
      <w:start w:val="1"/>
      <w:numFmt w:val="decimal"/>
      <w:isLgl/>
      <w:lvlText w:val="%1.%2."/>
      <w:lvlJc w:val="left"/>
      <w:pPr>
        <w:ind w:left="1440" w:hanging="720"/>
      </w:pPr>
      <w:rPr>
        <w:rFonts w:hint="default"/>
        <w:b/>
        <w:color w:val="auto"/>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11790BE6"/>
    <w:multiLevelType w:val="multilevel"/>
    <w:tmpl w:val="708C2510"/>
    <w:lvl w:ilvl="0">
      <w:start w:val="1"/>
      <w:numFmt w:val="decimal"/>
      <w:pStyle w:val="a0"/>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AD06BA5"/>
    <w:multiLevelType w:val="multilevel"/>
    <w:tmpl w:val="0419001F"/>
    <w:styleLink w:val="1"/>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B740675"/>
    <w:multiLevelType w:val="hybridMultilevel"/>
    <w:tmpl w:val="668C88AC"/>
    <w:lvl w:ilvl="0" w:tplc="99144332">
      <w:start w:val="1"/>
      <w:numFmt w:val="decimal"/>
      <w:lvlText w:val="%1."/>
      <w:lvlJc w:val="left"/>
      <w:pPr>
        <w:ind w:left="1069" w:hanging="360"/>
      </w:pPr>
      <w:rPr>
        <w:rFonts w:hint="default"/>
      </w:rPr>
    </w:lvl>
    <w:lvl w:ilvl="1" w:tplc="2F366EF6" w:tentative="1">
      <w:start w:val="1"/>
      <w:numFmt w:val="lowerLetter"/>
      <w:lvlText w:val="%2."/>
      <w:lvlJc w:val="left"/>
      <w:pPr>
        <w:ind w:left="1789" w:hanging="360"/>
      </w:pPr>
    </w:lvl>
    <w:lvl w:ilvl="2" w:tplc="42148D54" w:tentative="1">
      <w:start w:val="1"/>
      <w:numFmt w:val="lowerRoman"/>
      <w:lvlText w:val="%3."/>
      <w:lvlJc w:val="right"/>
      <w:pPr>
        <w:ind w:left="2509" w:hanging="180"/>
      </w:pPr>
    </w:lvl>
    <w:lvl w:ilvl="3" w:tplc="73DC2BA8" w:tentative="1">
      <w:start w:val="1"/>
      <w:numFmt w:val="decimal"/>
      <w:lvlText w:val="%4."/>
      <w:lvlJc w:val="left"/>
      <w:pPr>
        <w:ind w:left="3229" w:hanging="360"/>
      </w:pPr>
    </w:lvl>
    <w:lvl w:ilvl="4" w:tplc="57967FC8" w:tentative="1">
      <w:start w:val="1"/>
      <w:numFmt w:val="lowerLetter"/>
      <w:lvlText w:val="%5."/>
      <w:lvlJc w:val="left"/>
      <w:pPr>
        <w:ind w:left="3949" w:hanging="360"/>
      </w:pPr>
    </w:lvl>
    <w:lvl w:ilvl="5" w:tplc="784682F8" w:tentative="1">
      <w:start w:val="1"/>
      <w:numFmt w:val="lowerRoman"/>
      <w:lvlText w:val="%6."/>
      <w:lvlJc w:val="right"/>
      <w:pPr>
        <w:ind w:left="4669" w:hanging="180"/>
      </w:pPr>
    </w:lvl>
    <w:lvl w:ilvl="6" w:tplc="E3BEA648" w:tentative="1">
      <w:start w:val="1"/>
      <w:numFmt w:val="decimal"/>
      <w:lvlText w:val="%7."/>
      <w:lvlJc w:val="left"/>
      <w:pPr>
        <w:ind w:left="5389" w:hanging="360"/>
      </w:pPr>
    </w:lvl>
    <w:lvl w:ilvl="7" w:tplc="84B81F9C" w:tentative="1">
      <w:start w:val="1"/>
      <w:numFmt w:val="lowerLetter"/>
      <w:lvlText w:val="%8."/>
      <w:lvlJc w:val="left"/>
      <w:pPr>
        <w:ind w:left="6109" w:hanging="360"/>
      </w:pPr>
    </w:lvl>
    <w:lvl w:ilvl="8" w:tplc="FE9681D0" w:tentative="1">
      <w:start w:val="1"/>
      <w:numFmt w:val="lowerRoman"/>
      <w:lvlText w:val="%9."/>
      <w:lvlJc w:val="right"/>
      <w:pPr>
        <w:ind w:left="6829" w:hanging="180"/>
      </w:pPr>
    </w:lvl>
  </w:abstractNum>
  <w:abstractNum w:abstractNumId="9" w15:restartNumberingAfterBreak="0">
    <w:nsid w:val="3C721AEB"/>
    <w:multiLevelType w:val="hybridMultilevel"/>
    <w:tmpl w:val="781A1D06"/>
    <w:lvl w:ilvl="0" w:tplc="9EE08178">
      <w:start w:val="4"/>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5E5C318C"/>
    <w:multiLevelType w:val="hybridMultilevel"/>
    <w:tmpl w:val="00923312"/>
    <w:lvl w:ilvl="0" w:tplc="C5E0B792">
      <w:start w:val="1"/>
      <w:numFmt w:val="decimal"/>
      <w:lvlText w:val="%1."/>
      <w:lvlJc w:val="left"/>
      <w:pPr>
        <w:ind w:left="360" w:hanging="360"/>
      </w:pPr>
      <w:rPr>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6602292B"/>
    <w:multiLevelType w:val="hybridMultilevel"/>
    <w:tmpl w:val="44F871B8"/>
    <w:lvl w:ilvl="0" w:tplc="CD7A4C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EE876D2"/>
    <w:multiLevelType w:val="hybridMultilevel"/>
    <w:tmpl w:val="9562557E"/>
    <w:lvl w:ilvl="0" w:tplc="DE6C6D54">
      <w:start w:val="1"/>
      <w:numFmt w:val="bullet"/>
      <w:lvlText w:val=""/>
      <w:lvlJc w:val="left"/>
      <w:pPr>
        <w:ind w:left="720" w:hanging="360"/>
      </w:pPr>
      <w:rPr>
        <w:rFonts w:ascii="Symbol" w:hAnsi="Symbol" w:hint="default"/>
        <w:b/>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3" w15:restartNumberingAfterBreak="0">
    <w:nsid w:val="76711E45"/>
    <w:multiLevelType w:val="hybridMultilevel"/>
    <w:tmpl w:val="0E120E34"/>
    <w:lvl w:ilvl="0" w:tplc="1A046698">
      <w:start w:val="1"/>
      <w:numFmt w:val="decimal"/>
      <w:lvlText w:val="%1."/>
      <w:lvlJc w:val="left"/>
      <w:pPr>
        <w:ind w:left="720" w:hanging="360"/>
      </w:pPr>
      <w:rPr>
        <w:b w:val="0"/>
      </w:rPr>
    </w:lvl>
    <w:lvl w:ilvl="1" w:tplc="47C234E8" w:tentative="1">
      <w:start w:val="1"/>
      <w:numFmt w:val="lowerLetter"/>
      <w:lvlText w:val="%2."/>
      <w:lvlJc w:val="left"/>
      <w:pPr>
        <w:ind w:left="1440" w:hanging="360"/>
      </w:pPr>
    </w:lvl>
    <w:lvl w:ilvl="2" w:tplc="1CC659D8" w:tentative="1">
      <w:start w:val="1"/>
      <w:numFmt w:val="lowerRoman"/>
      <w:lvlText w:val="%3."/>
      <w:lvlJc w:val="right"/>
      <w:pPr>
        <w:ind w:left="2160" w:hanging="180"/>
      </w:pPr>
    </w:lvl>
    <w:lvl w:ilvl="3" w:tplc="3EA21758" w:tentative="1">
      <w:start w:val="1"/>
      <w:numFmt w:val="decimal"/>
      <w:lvlText w:val="%4."/>
      <w:lvlJc w:val="left"/>
      <w:pPr>
        <w:ind w:left="2880" w:hanging="360"/>
      </w:pPr>
    </w:lvl>
    <w:lvl w:ilvl="4" w:tplc="D58E5F82" w:tentative="1">
      <w:start w:val="1"/>
      <w:numFmt w:val="lowerLetter"/>
      <w:lvlText w:val="%5."/>
      <w:lvlJc w:val="left"/>
      <w:pPr>
        <w:ind w:left="3600" w:hanging="360"/>
      </w:pPr>
    </w:lvl>
    <w:lvl w:ilvl="5" w:tplc="66983ECA" w:tentative="1">
      <w:start w:val="1"/>
      <w:numFmt w:val="lowerRoman"/>
      <w:lvlText w:val="%6."/>
      <w:lvlJc w:val="right"/>
      <w:pPr>
        <w:ind w:left="4320" w:hanging="180"/>
      </w:pPr>
    </w:lvl>
    <w:lvl w:ilvl="6" w:tplc="2042EEE2" w:tentative="1">
      <w:start w:val="1"/>
      <w:numFmt w:val="decimal"/>
      <w:lvlText w:val="%7."/>
      <w:lvlJc w:val="left"/>
      <w:pPr>
        <w:ind w:left="5040" w:hanging="360"/>
      </w:pPr>
    </w:lvl>
    <w:lvl w:ilvl="7" w:tplc="FBB032F0" w:tentative="1">
      <w:start w:val="1"/>
      <w:numFmt w:val="lowerLetter"/>
      <w:lvlText w:val="%8."/>
      <w:lvlJc w:val="left"/>
      <w:pPr>
        <w:ind w:left="5760" w:hanging="360"/>
      </w:pPr>
    </w:lvl>
    <w:lvl w:ilvl="8" w:tplc="97307088" w:tentative="1">
      <w:start w:val="1"/>
      <w:numFmt w:val="lowerRoman"/>
      <w:lvlText w:val="%9."/>
      <w:lvlJc w:val="right"/>
      <w:pPr>
        <w:ind w:left="6480" w:hanging="180"/>
      </w:pPr>
    </w:lvl>
  </w:abstractNum>
  <w:abstractNum w:abstractNumId="14" w15:restartNumberingAfterBreak="0">
    <w:nsid w:val="7D6B4428"/>
    <w:multiLevelType w:val="multilevel"/>
    <w:tmpl w:val="EA44C3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644431851">
    <w:abstractNumId w:val="7"/>
  </w:num>
  <w:num w:numId="2" w16cid:durableId="2143425059">
    <w:abstractNumId w:val="6"/>
  </w:num>
  <w:num w:numId="3" w16cid:durableId="1448692178">
    <w:abstractNumId w:val="0"/>
  </w:num>
  <w:num w:numId="4" w16cid:durableId="449322828">
    <w:abstractNumId w:val="5"/>
  </w:num>
  <w:num w:numId="5" w16cid:durableId="143594713">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290754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552877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396287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90600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4998178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698215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6276497">
    <w:abstractNumId w:val="3"/>
  </w:num>
  <w:num w:numId="13" w16cid:durableId="10494569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10982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drawingGridHorizontalSpacing w:val="241"/>
  <w:characterSpacingControl w:val="doNotCompress"/>
  <w:hdrShapeDefaults>
    <o:shapedefaults v:ext="edit" spidmax="208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51895"/>
    <w:rsid w:val="00001515"/>
    <w:rsid w:val="00002928"/>
    <w:rsid w:val="0000528D"/>
    <w:rsid w:val="000064BD"/>
    <w:rsid w:val="000079E2"/>
    <w:rsid w:val="00010493"/>
    <w:rsid w:val="00010E8B"/>
    <w:rsid w:val="000117F9"/>
    <w:rsid w:val="00011B7C"/>
    <w:rsid w:val="00012095"/>
    <w:rsid w:val="00012D1F"/>
    <w:rsid w:val="000158C4"/>
    <w:rsid w:val="000171BA"/>
    <w:rsid w:val="00020536"/>
    <w:rsid w:val="00021CA6"/>
    <w:rsid w:val="00022374"/>
    <w:rsid w:val="00022A16"/>
    <w:rsid w:val="00022B12"/>
    <w:rsid w:val="00025A31"/>
    <w:rsid w:val="00026841"/>
    <w:rsid w:val="000270DE"/>
    <w:rsid w:val="00027BD3"/>
    <w:rsid w:val="000336C8"/>
    <w:rsid w:val="00033D18"/>
    <w:rsid w:val="0003440D"/>
    <w:rsid w:val="00035A7C"/>
    <w:rsid w:val="000421F8"/>
    <w:rsid w:val="00042323"/>
    <w:rsid w:val="00042463"/>
    <w:rsid w:val="0004654B"/>
    <w:rsid w:val="00047484"/>
    <w:rsid w:val="00047927"/>
    <w:rsid w:val="00050458"/>
    <w:rsid w:val="00051002"/>
    <w:rsid w:val="00053F08"/>
    <w:rsid w:val="000553D9"/>
    <w:rsid w:val="00055C5E"/>
    <w:rsid w:val="00056AC9"/>
    <w:rsid w:val="00056EE5"/>
    <w:rsid w:val="000578F7"/>
    <w:rsid w:val="0006193B"/>
    <w:rsid w:val="00062662"/>
    <w:rsid w:val="00066B98"/>
    <w:rsid w:val="00073CAE"/>
    <w:rsid w:val="000755A7"/>
    <w:rsid w:val="00075E62"/>
    <w:rsid w:val="000760CB"/>
    <w:rsid w:val="00076E21"/>
    <w:rsid w:val="000770FE"/>
    <w:rsid w:val="0007715A"/>
    <w:rsid w:val="000839B9"/>
    <w:rsid w:val="00085FE3"/>
    <w:rsid w:val="00086442"/>
    <w:rsid w:val="000866D1"/>
    <w:rsid w:val="00086D73"/>
    <w:rsid w:val="00087315"/>
    <w:rsid w:val="00094D16"/>
    <w:rsid w:val="000A0847"/>
    <w:rsid w:val="000A1CA8"/>
    <w:rsid w:val="000A1FA2"/>
    <w:rsid w:val="000A2E41"/>
    <w:rsid w:val="000A4B32"/>
    <w:rsid w:val="000A6CA3"/>
    <w:rsid w:val="000B02CC"/>
    <w:rsid w:val="000B23C8"/>
    <w:rsid w:val="000B2753"/>
    <w:rsid w:val="000B55EB"/>
    <w:rsid w:val="000B5B3D"/>
    <w:rsid w:val="000C0AE9"/>
    <w:rsid w:val="000C28E9"/>
    <w:rsid w:val="000C6D7A"/>
    <w:rsid w:val="000D0B6F"/>
    <w:rsid w:val="000D2B00"/>
    <w:rsid w:val="000E4C01"/>
    <w:rsid w:val="000E7EAE"/>
    <w:rsid w:val="000F156D"/>
    <w:rsid w:val="000F3B39"/>
    <w:rsid w:val="000F4CE6"/>
    <w:rsid w:val="00102354"/>
    <w:rsid w:val="001025C7"/>
    <w:rsid w:val="00102AEB"/>
    <w:rsid w:val="00102E25"/>
    <w:rsid w:val="00106BAD"/>
    <w:rsid w:val="0010798C"/>
    <w:rsid w:val="00107BF2"/>
    <w:rsid w:val="00115564"/>
    <w:rsid w:val="00120E9C"/>
    <w:rsid w:val="0012232D"/>
    <w:rsid w:val="00123C7F"/>
    <w:rsid w:val="00124947"/>
    <w:rsid w:val="001252F6"/>
    <w:rsid w:val="001255B1"/>
    <w:rsid w:val="00131869"/>
    <w:rsid w:val="001335CC"/>
    <w:rsid w:val="00135C01"/>
    <w:rsid w:val="00141D5C"/>
    <w:rsid w:val="001431C4"/>
    <w:rsid w:val="0014340F"/>
    <w:rsid w:val="0014428C"/>
    <w:rsid w:val="00146493"/>
    <w:rsid w:val="00152F69"/>
    <w:rsid w:val="001540DA"/>
    <w:rsid w:val="00162E7D"/>
    <w:rsid w:val="001671F5"/>
    <w:rsid w:val="00171A98"/>
    <w:rsid w:val="0017204D"/>
    <w:rsid w:val="001765D3"/>
    <w:rsid w:val="00180D99"/>
    <w:rsid w:val="001830A6"/>
    <w:rsid w:val="0018537A"/>
    <w:rsid w:val="001862AD"/>
    <w:rsid w:val="0018660D"/>
    <w:rsid w:val="00186883"/>
    <w:rsid w:val="0019093A"/>
    <w:rsid w:val="00191222"/>
    <w:rsid w:val="00192AFD"/>
    <w:rsid w:val="001932C6"/>
    <w:rsid w:val="001932D8"/>
    <w:rsid w:val="0019558A"/>
    <w:rsid w:val="00196405"/>
    <w:rsid w:val="001964A3"/>
    <w:rsid w:val="001971FF"/>
    <w:rsid w:val="001A3093"/>
    <w:rsid w:val="001A4D23"/>
    <w:rsid w:val="001A6B1B"/>
    <w:rsid w:val="001B080F"/>
    <w:rsid w:val="001B09FE"/>
    <w:rsid w:val="001B1D0E"/>
    <w:rsid w:val="001B222B"/>
    <w:rsid w:val="001B7FB0"/>
    <w:rsid w:val="001C0B9B"/>
    <w:rsid w:val="001C23BD"/>
    <w:rsid w:val="001C31E3"/>
    <w:rsid w:val="001C32CC"/>
    <w:rsid w:val="001C4314"/>
    <w:rsid w:val="001C7032"/>
    <w:rsid w:val="001C71ED"/>
    <w:rsid w:val="001C76E0"/>
    <w:rsid w:val="001C7D1C"/>
    <w:rsid w:val="001D0DA5"/>
    <w:rsid w:val="001D1416"/>
    <w:rsid w:val="001D276B"/>
    <w:rsid w:val="001E2A46"/>
    <w:rsid w:val="001E458D"/>
    <w:rsid w:val="001E4D82"/>
    <w:rsid w:val="001E5112"/>
    <w:rsid w:val="001E5BF1"/>
    <w:rsid w:val="001E79B1"/>
    <w:rsid w:val="001F04CD"/>
    <w:rsid w:val="001F1D23"/>
    <w:rsid w:val="001F7BDF"/>
    <w:rsid w:val="001F7D86"/>
    <w:rsid w:val="00201A75"/>
    <w:rsid w:val="0020289C"/>
    <w:rsid w:val="002069B1"/>
    <w:rsid w:val="00207138"/>
    <w:rsid w:val="00210F5F"/>
    <w:rsid w:val="0021611C"/>
    <w:rsid w:val="002179DA"/>
    <w:rsid w:val="00221A56"/>
    <w:rsid w:val="00222391"/>
    <w:rsid w:val="00223845"/>
    <w:rsid w:val="00224AD6"/>
    <w:rsid w:val="00224C76"/>
    <w:rsid w:val="00235878"/>
    <w:rsid w:val="00236717"/>
    <w:rsid w:val="00240C02"/>
    <w:rsid w:val="00241BB2"/>
    <w:rsid w:val="00243FE7"/>
    <w:rsid w:val="00244649"/>
    <w:rsid w:val="002448C6"/>
    <w:rsid w:val="00245290"/>
    <w:rsid w:val="002462C9"/>
    <w:rsid w:val="00252434"/>
    <w:rsid w:val="002550B5"/>
    <w:rsid w:val="00255999"/>
    <w:rsid w:val="00257A47"/>
    <w:rsid w:val="00263173"/>
    <w:rsid w:val="00265D33"/>
    <w:rsid w:val="00270562"/>
    <w:rsid w:val="0027140A"/>
    <w:rsid w:val="00276B3F"/>
    <w:rsid w:val="00281396"/>
    <w:rsid w:val="00283B87"/>
    <w:rsid w:val="00283FEE"/>
    <w:rsid w:val="0028459B"/>
    <w:rsid w:val="002846A3"/>
    <w:rsid w:val="00286957"/>
    <w:rsid w:val="0028697E"/>
    <w:rsid w:val="00286E5F"/>
    <w:rsid w:val="00291673"/>
    <w:rsid w:val="00292E4C"/>
    <w:rsid w:val="0029364A"/>
    <w:rsid w:val="00293685"/>
    <w:rsid w:val="0029735E"/>
    <w:rsid w:val="002A12A9"/>
    <w:rsid w:val="002A1329"/>
    <w:rsid w:val="002A176B"/>
    <w:rsid w:val="002A47CC"/>
    <w:rsid w:val="002A6111"/>
    <w:rsid w:val="002A62A2"/>
    <w:rsid w:val="002A79B4"/>
    <w:rsid w:val="002A7EC4"/>
    <w:rsid w:val="002B3007"/>
    <w:rsid w:val="002B3EA7"/>
    <w:rsid w:val="002B67A1"/>
    <w:rsid w:val="002B6B95"/>
    <w:rsid w:val="002C0471"/>
    <w:rsid w:val="002C06A6"/>
    <w:rsid w:val="002C1C09"/>
    <w:rsid w:val="002D14F3"/>
    <w:rsid w:val="002D1686"/>
    <w:rsid w:val="002D175C"/>
    <w:rsid w:val="002D4A20"/>
    <w:rsid w:val="002D63BC"/>
    <w:rsid w:val="002D6A0A"/>
    <w:rsid w:val="002D6F9F"/>
    <w:rsid w:val="002D74CD"/>
    <w:rsid w:val="002E273E"/>
    <w:rsid w:val="002E2930"/>
    <w:rsid w:val="002E39F2"/>
    <w:rsid w:val="002E3EB2"/>
    <w:rsid w:val="002E478D"/>
    <w:rsid w:val="002E6B82"/>
    <w:rsid w:val="002F0375"/>
    <w:rsid w:val="002F35B8"/>
    <w:rsid w:val="002F3866"/>
    <w:rsid w:val="002F5337"/>
    <w:rsid w:val="003064C3"/>
    <w:rsid w:val="00306F78"/>
    <w:rsid w:val="00307527"/>
    <w:rsid w:val="003128C8"/>
    <w:rsid w:val="00314912"/>
    <w:rsid w:val="00314D1F"/>
    <w:rsid w:val="0031564B"/>
    <w:rsid w:val="00316158"/>
    <w:rsid w:val="00316FCF"/>
    <w:rsid w:val="00323E2F"/>
    <w:rsid w:val="00324A62"/>
    <w:rsid w:val="00325095"/>
    <w:rsid w:val="00325BE9"/>
    <w:rsid w:val="0032749A"/>
    <w:rsid w:val="00327D4B"/>
    <w:rsid w:val="00332A6B"/>
    <w:rsid w:val="003331EA"/>
    <w:rsid w:val="003332E3"/>
    <w:rsid w:val="0033462D"/>
    <w:rsid w:val="00334E3A"/>
    <w:rsid w:val="00336D0F"/>
    <w:rsid w:val="00337E1E"/>
    <w:rsid w:val="00340E81"/>
    <w:rsid w:val="003419A4"/>
    <w:rsid w:val="0034308E"/>
    <w:rsid w:val="003441A1"/>
    <w:rsid w:val="003450F8"/>
    <w:rsid w:val="003454DE"/>
    <w:rsid w:val="00346E6B"/>
    <w:rsid w:val="00347E2B"/>
    <w:rsid w:val="00351450"/>
    <w:rsid w:val="00352045"/>
    <w:rsid w:val="0035223A"/>
    <w:rsid w:val="0035398B"/>
    <w:rsid w:val="00356815"/>
    <w:rsid w:val="003607CD"/>
    <w:rsid w:val="00362358"/>
    <w:rsid w:val="0036344B"/>
    <w:rsid w:val="00371CA7"/>
    <w:rsid w:val="003720FF"/>
    <w:rsid w:val="003726DB"/>
    <w:rsid w:val="003754EF"/>
    <w:rsid w:val="003767EE"/>
    <w:rsid w:val="00377CF6"/>
    <w:rsid w:val="00381761"/>
    <w:rsid w:val="00382A76"/>
    <w:rsid w:val="003935BE"/>
    <w:rsid w:val="003942D1"/>
    <w:rsid w:val="0039559B"/>
    <w:rsid w:val="00397AFF"/>
    <w:rsid w:val="003A0377"/>
    <w:rsid w:val="003A03F9"/>
    <w:rsid w:val="003A03FA"/>
    <w:rsid w:val="003A1A60"/>
    <w:rsid w:val="003A2B18"/>
    <w:rsid w:val="003A54E3"/>
    <w:rsid w:val="003B21AC"/>
    <w:rsid w:val="003B2418"/>
    <w:rsid w:val="003B2E07"/>
    <w:rsid w:val="003B714E"/>
    <w:rsid w:val="003C16C2"/>
    <w:rsid w:val="003C1F4B"/>
    <w:rsid w:val="003D136E"/>
    <w:rsid w:val="003D47BE"/>
    <w:rsid w:val="003D5420"/>
    <w:rsid w:val="003D71DC"/>
    <w:rsid w:val="003D7B04"/>
    <w:rsid w:val="003E0618"/>
    <w:rsid w:val="003E679F"/>
    <w:rsid w:val="003E7AA2"/>
    <w:rsid w:val="003F777F"/>
    <w:rsid w:val="003F7F9C"/>
    <w:rsid w:val="004022D0"/>
    <w:rsid w:val="004062D0"/>
    <w:rsid w:val="0040635B"/>
    <w:rsid w:val="00406587"/>
    <w:rsid w:val="00410ADA"/>
    <w:rsid w:val="00410F7F"/>
    <w:rsid w:val="004151DB"/>
    <w:rsid w:val="004167F6"/>
    <w:rsid w:val="004174C6"/>
    <w:rsid w:val="004207CD"/>
    <w:rsid w:val="00425CD1"/>
    <w:rsid w:val="00435112"/>
    <w:rsid w:val="004375E2"/>
    <w:rsid w:val="0044059C"/>
    <w:rsid w:val="00444CF1"/>
    <w:rsid w:val="00445985"/>
    <w:rsid w:val="00446D91"/>
    <w:rsid w:val="00450178"/>
    <w:rsid w:val="004649E6"/>
    <w:rsid w:val="004650EB"/>
    <w:rsid w:val="004662AE"/>
    <w:rsid w:val="00466745"/>
    <w:rsid w:val="00467830"/>
    <w:rsid w:val="00473DCB"/>
    <w:rsid w:val="00474BCB"/>
    <w:rsid w:val="00482260"/>
    <w:rsid w:val="00486B98"/>
    <w:rsid w:val="00490412"/>
    <w:rsid w:val="004912C0"/>
    <w:rsid w:val="00493DB7"/>
    <w:rsid w:val="00494449"/>
    <w:rsid w:val="00495AD4"/>
    <w:rsid w:val="00496EC5"/>
    <w:rsid w:val="0049750A"/>
    <w:rsid w:val="00497FB1"/>
    <w:rsid w:val="004A14FE"/>
    <w:rsid w:val="004A155B"/>
    <w:rsid w:val="004A302E"/>
    <w:rsid w:val="004A44DD"/>
    <w:rsid w:val="004A49D2"/>
    <w:rsid w:val="004A512A"/>
    <w:rsid w:val="004A652B"/>
    <w:rsid w:val="004A7BC4"/>
    <w:rsid w:val="004B1707"/>
    <w:rsid w:val="004B1E84"/>
    <w:rsid w:val="004B30A6"/>
    <w:rsid w:val="004B3B10"/>
    <w:rsid w:val="004B44B9"/>
    <w:rsid w:val="004B4533"/>
    <w:rsid w:val="004B6711"/>
    <w:rsid w:val="004B6AEA"/>
    <w:rsid w:val="004C0DFC"/>
    <w:rsid w:val="004C1571"/>
    <w:rsid w:val="004C1783"/>
    <w:rsid w:val="004C1824"/>
    <w:rsid w:val="004C1947"/>
    <w:rsid w:val="004C42BA"/>
    <w:rsid w:val="004C5895"/>
    <w:rsid w:val="004C6276"/>
    <w:rsid w:val="004D2EE3"/>
    <w:rsid w:val="004D7946"/>
    <w:rsid w:val="004D7CF1"/>
    <w:rsid w:val="004E28A7"/>
    <w:rsid w:val="004E33F8"/>
    <w:rsid w:val="004E3F13"/>
    <w:rsid w:val="004E42E7"/>
    <w:rsid w:val="004E572B"/>
    <w:rsid w:val="004F735E"/>
    <w:rsid w:val="005000AC"/>
    <w:rsid w:val="005010E5"/>
    <w:rsid w:val="005018BC"/>
    <w:rsid w:val="00501B09"/>
    <w:rsid w:val="00503EC0"/>
    <w:rsid w:val="00504D6D"/>
    <w:rsid w:val="00505DD6"/>
    <w:rsid w:val="005158E3"/>
    <w:rsid w:val="005161AB"/>
    <w:rsid w:val="0052348F"/>
    <w:rsid w:val="00523A8D"/>
    <w:rsid w:val="00525532"/>
    <w:rsid w:val="005258CF"/>
    <w:rsid w:val="005274A2"/>
    <w:rsid w:val="005313F7"/>
    <w:rsid w:val="00535C63"/>
    <w:rsid w:val="00537C98"/>
    <w:rsid w:val="00537FFC"/>
    <w:rsid w:val="00540913"/>
    <w:rsid w:val="005429F8"/>
    <w:rsid w:val="00546350"/>
    <w:rsid w:val="00546373"/>
    <w:rsid w:val="00552CAD"/>
    <w:rsid w:val="00552F23"/>
    <w:rsid w:val="00555CAB"/>
    <w:rsid w:val="00571E41"/>
    <w:rsid w:val="00571F7D"/>
    <w:rsid w:val="00577124"/>
    <w:rsid w:val="0058119B"/>
    <w:rsid w:val="00581D6B"/>
    <w:rsid w:val="00582DDA"/>
    <w:rsid w:val="00583E39"/>
    <w:rsid w:val="0058589D"/>
    <w:rsid w:val="005926A6"/>
    <w:rsid w:val="0059403B"/>
    <w:rsid w:val="005979AA"/>
    <w:rsid w:val="005A230D"/>
    <w:rsid w:val="005A3062"/>
    <w:rsid w:val="005A3AF0"/>
    <w:rsid w:val="005A3CAF"/>
    <w:rsid w:val="005A450D"/>
    <w:rsid w:val="005A638C"/>
    <w:rsid w:val="005A6B98"/>
    <w:rsid w:val="005A6F35"/>
    <w:rsid w:val="005B07FF"/>
    <w:rsid w:val="005B094C"/>
    <w:rsid w:val="005C152D"/>
    <w:rsid w:val="005C3459"/>
    <w:rsid w:val="005C353F"/>
    <w:rsid w:val="005D05B2"/>
    <w:rsid w:val="005D3B70"/>
    <w:rsid w:val="005D4449"/>
    <w:rsid w:val="005D4FCA"/>
    <w:rsid w:val="005D6164"/>
    <w:rsid w:val="005D7376"/>
    <w:rsid w:val="005E1CD2"/>
    <w:rsid w:val="005E4251"/>
    <w:rsid w:val="005E7EA5"/>
    <w:rsid w:val="005F2EBA"/>
    <w:rsid w:val="005F396C"/>
    <w:rsid w:val="005F79C2"/>
    <w:rsid w:val="00600D82"/>
    <w:rsid w:val="00600FF5"/>
    <w:rsid w:val="00604187"/>
    <w:rsid w:val="006060E2"/>
    <w:rsid w:val="006078C1"/>
    <w:rsid w:val="006107BF"/>
    <w:rsid w:val="00611A3F"/>
    <w:rsid w:val="00613093"/>
    <w:rsid w:val="00613D4A"/>
    <w:rsid w:val="006156A8"/>
    <w:rsid w:val="00615A36"/>
    <w:rsid w:val="006208DB"/>
    <w:rsid w:val="00621BE0"/>
    <w:rsid w:val="006232A4"/>
    <w:rsid w:val="006241B1"/>
    <w:rsid w:val="00625E47"/>
    <w:rsid w:val="00626978"/>
    <w:rsid w:val="00627B35"/>
    <w:rsid w:val="006335AB"/>
    <w:rsid w:val="00633D03"/>
    <w:rsid w:val="00634B6F"/>
    <w:rsid w:val="00636CE0"/>
    <w:rsid w:val="0063736F"/>
    <w:rsid w:val="00637478"/>
    <w:rsid w:val="00643A7B"/>
    <w:rsid w:val="0064694A"/>
    <w:rsid w:val="006471EE"/>
    <w:rsid w:val="0064734E"/>
    <w:rsid w:val="00652C45"/>
    <w:rsid w:val="006541E5"/>
    <w:rsid w:val="006548CC"/>
    <w:rsid w:val="00664E87"/>
    <w:rsid w:val="0067141C"/>
    <w:rsid w:val="00675FA3"/>
    <w:rsid w:val="00677917"/>
    <w:rsid w:val="006838A5"/>
    <w:rsid w:val="00683FA5"/>
    <w:rsid w:val="0068488F"/>
    <w:rsid w:val="00684940"/>
    <w:rsid w:val="006909FF"/>
    <w:rsid w:val="0069103E"/>
    <w:rsid w:val="00691DDE"/>
    <w:rsid w:val="00696683"/>
    <w:rsid w:val="006A261D"/>
    <w:rsid w:val="006A30D9"/>
    <w:rsid w:val="006A3D21"/>
    <w:rsid w:val="006B0851"/>
    <w:rsid w:val="006B1B0C"/>
    <w:rsid w:val="006B410A"/>
    <w:rsid w:val="006B66E7"/>
    <w:rsid w:val="006B75CE"/>
    <w:rsid w:val="006C008C"/>
    <w:rsid w:val="006C0804"/>
    <w:rsid w:val="006C2A6C"/>
    <w:rsid w:val="006C7350"/>
    <w:rsid w:val="006D1E7C"/>
    <w:rsid w:val="006D48BA"/>
    <w:rsid w:val="006D5A15"/>
    <w:rsid w:val="006E392D"/>
    <w:rsid w:val="006E4E80"/>
    <w:rsid w:val="006E587C"/>
    <w:rsid w:val="006E7014"/>
    <w:rsid w:val="006F0594"/>
    <w:rsid w:val="006F0E91"/>
    <w:rsid w:val="006F6230"/>
    <w:rsid w:val="006F7867"/>
    <w:rsid w:val="006F788F"/>
    <w:rsid w:val="00700A2B"/>
    <w:rsid w:val="00701BBD"/>
    <w:rsid w:val="00702176"/>
    <w:rsid w:val="00702E26"/>
    <w:rsid w:val="00704DFC"/>
    <w:rsid w:val="007053A4"/>
    <w:rsid w:val="00705B03"/>
    <w:rsid w:val="00706945"/>
    <w:rsid w:val="00710868"/>
    <w:rsid w:val="00712D1D"/>
    <w:rsid w:val="00716670"/>
    <w:rsid w:val="00721175"/>
    <w:rsid w:val="00722184"/>
    <w:rsid w:val="00722C5C"/>
    <w:rsid w:val="00723582"/>
    <w:rsid w:val="0072445F"/>
    <w:rsid w:val="00733566"/>
    <w:rsid w:val="00733A58"/>
    <w:rsid w:val="00734931"/>
    <w:rsid w:val="0073765B"/>
    <w:rsid w:val="0074237E"/>
    <w:rsid w:val="00743DA1"/>
    <w:rsid w:val="00745B65"/>
    <w:rsid w:val="00746EAE"/>
    <w:rsid w:val="00747F7A"/>
    <w:rsid w:val="007525FD"/>
    <w:rsid w:val="00754915"/>
    <w:rsid w:val="00755764"/>
    <w:rsid w:val="007560C9"/>
    <w:rsid w:val="00756BDA"/>
    <w:rsid w:val="00757AE1"/>
    <w:rsid w:val="007617E4"/>
    <w:rsid w:val="007622C8"/>
    <w:rsid w:val="00763C2A"/>
    <w:rsid w:val="0076521E"/>
    <w:rsid w:val="00770462"/>
    <w:rsid w:val="00774AEA"/>
    <w:rsid w:val="00780E67"/>
    <w:rsid w:val="007829BE"/>
    <w:rsid w:val="00783032"/>
    <w:rsid w:val="007837C3"/>
    <w:rsid w:val="0078386F"/>
    <w:rsid w:val="007839D5"/>
    <w:rsid w:val="00783F19"/>
    <w:rsid w:val="007845B3"/>
    <w:rsid w:val="00786549"/>
    <w:rsid w:val="00790859"/>
    <w:rsid w:val="00791003"/>
    <w:rsid w:val="00792973"/>
    <w:rsid w:val="0079360D"/>
    <w:rsid w:val="0079367E"/>
    <w:rsid w:val="00793DC6"/>
    <w:rsid w:val="007A24B4"/>
    <w:rsid w:val="007A53EB"/>
    <w:rsid w:val="007A69BA"/>
    <w:rsid w:val="007B4F67"/>
    <w:rsid w:val="007B64D7"/>
    <w:rsid w:val="007C28E7"/>
    <w:rsid w:val="007C3E77"/>
    <w:rsid w:val="007C4E9B"/>
    <w:rsid w:val="007C5AF0"/>
    <w:rsid w:val="007D0F12"/>
    <w:rsid w:val="007E0931"/>
    <w:rsid w:val="007E1028"/>
    <w:rsid w:val="007E1293"/>
    <w:rsid w:val="007E1BB5"/>
    <w:rsid w:val="007E1C3A"/>
    <w:rsid w:val="007E2B8C"/>
    <w:rsid w:val="007E3392"/>
    <w:rsid w:val="007E44C8"/>
    <w:rsid w:val="007E464A"/>
    <w:rsid w:val="007E539F"/>
    <w:rsid w:val="007E6AA0"/>
    <w:rsid w:val="007E7C50"/>
    <w:rsid w:val="007F0B61"/>
    <w:rsid w:val="007F260B"/>
    <w:rsid w:val="007F2E85"/>
    <w:rsid w:val="007F6B51"/>
    <w:rsid w:val="007F732D"/>
    <w:rsid w:val="008001DB"/>
    <w:rsid w:val="00802A8C"/>
    <w:rsid w:val="00804935"/>
    <w:rsid w:val="00805517"/>
    <w:rsid w:val="00811BB1"/>
    <w:rsid w:val="008123AC"/>
    <w:rsid w:val="0082047A"/>
    <w:rsid w:val="00822B16"/>
    <w:rsid w:val="00826F88"/>
    <w:rsid w:val="0082736C"/>
    <w:rsid w:val="00827AB4"/>
    <w:rsid w:val="008313F3"/>
    <w:rsid w:val="00832152"/>
    <w:rsid w:val="00833ADC"/>
    <w:rsid w:val="00833FC2"/>
    <w:rsid w:val="00835DA8"/>
    <w:rsid w:val="00837005"/>
    <w:rsid w:val="008408B4"/>
    <w:rsid w:val="0084127A"/>
    <w:rsid w:val="00843502"/>
    <w:rsid w:val="0084638D"/>
    <w:rsid w:val="00850191"/>
    <w:rsid w:val="00850551"/>
    <w:rsid w:val="008506C1"/>
    <w:rsid w:val="008525DF"/>
    <w:rsid w:val="0085387D"/>
    <w:rsid w:val="00853A0B"/>
    <w:rsid w:val="00856164"/>
    <w:rsid w:val="00857195"/>
    <w:rsid w:val="008604FA"/>
    <w:rsid w:val="00860A78"/>
    <w:rsid w:val="00864092"/>
    <w:rsid w:val="00864112"/>
    <w:rsid w:val="0086642A"/>
    <w:rsid w:val="008676ED"/>
    <w:rsid w:val="00870A9A"/>
    <w:rsid w:val="008737A3"/>
    <w:rsid w:val="00874682"/>
    <w:rsid w:val="00876BA6"/>
    <w:rsid w:val="00877361"/>
    <w:rsid w:val="00881FC1"/>
    <w:rsid w:val="00882E5F"/>
    <w:rsid w:val="0089044E"/>
    <w:rsid w:val="00896CC3"/>
    <w:rsid w:val="008A2AF8"/>
    <w:rsid w:val="008A30EF"/>
    <w:rsid w:val="008A69F3"/>
    <w:rsid w:val="008B0DF9"/>
    <w:rsid w:val="008B28DE"/>
    <w:rsid w:val="008B541A"/>
    <w:rsid w:val="008B5AAA"/>
    <w:rsid w:val="008B5C12"/>
    <w:rsid w:val="008B72FB"/>
    <w:rsid w:val="008C4844"/>
    <w:rsid w:val="008C4A50"/>
    <w:rsid w:val="008C5712"/>
    <w:rsid w:val="008C6A84"/>
    <w:rsid w:val="008C71F9"/>
    <w:rsid w:val="008D18F8"/>
    <w:rsid w:val="008D25B4"/>
    <w:rsid w:val="008D311C"/>
    <w:rsid w:val="008D5B6D"/>
    <w:rsid w:val="008D5CBD"/>
    <w:rsid w:val="008D6667"/>
    <w:rsid w:val="008D79D2"/>
    <w:rsid w:val="008E05C7"/>
    <w:rsid w:val="008E1D3E"/>
    <w:rsid w:val="008E3DC7"/>
    <w:rsid w:val="008E5246"/>
    <w:rsid w:val="008F02C9"/>
    <w:rsid w:val="008F05A9"/>
    <w:rsid w:val="008F3199"/>
    <w:rsid w:val="008F3D57"/>
    <w:rsid w:val="008F5E91"/>
    <w:rsid w:val="00900B16"/>
    <w:rsid w:val="00901799"/>
    <w:rsid w:val="0090259D"/>
    <w:rsid w:val="00903AE8"/>
    <w:rsid w:val="0090502E"/>
    <w:rsid w:val="009059EA"/>
    <w:rsid w:val="00910B1E"/>
    <w:rsid w:val="00912EDE"/>
    <w:rsid w:val="009162E2"/>
    <w:rsid w:val="009163D2"/>
    <w:rsid w:val="00921202"/>
    <w:rsid w:val="00925FCA"/>
    <w:rsid w:val="009272C4"/>
    <w:rsid w:val="00935058"/>
    <w:rsid w:val="009407FD"/>
    <w:rsid w:val="00943B7C"/>
    <w:rsid w:val="009457BE"/>
    <w:rsid w:val="00951895"/>
    <w:rsid w:val="00953317"/>
    <w:rsid w:val="009551D1"/>
    <w:rsid w:val="00955828"/>
    <w:rsid w:val="009562AA"/>
    <w:rsid w:val="00960410"/>
    <w:rsid w:val="0096271C"/>
    <w:rsid w:val="00963390"/>
    <w:rsid w:val="009659BB"/>
    <w:rsid w:val="00965ADF"/>
    <w:rsid w:val="009730CF"/>
    <w:rsid w:val="00974726"/>
    <w:rsid w:val="009829F0"/>
    <w:rsid w:val="009843E7"/>
    <w:rsid w:val="009848B6"/>
    <w:rsid w:val="00986851"/>
    <w:rsid w:val="00991123"/>
    <w:rsid w:val="0099138F"/>
    <w:rsid w:val="00991775"/>
    <w:rsid w:val="00996DC8"/>
    <w:rsid w:val="009A14B4"/>
    <w:rsid w:val="009A1747"/>
    <w:rsid w:val="009A38B9"/>
    <w:rsid w:val="009A3FE4"/>
    <w:rsid w:val="009A49D3"/>
    <w:rsid w:val="009B3518"/>
    <w:rsid w:val="009B4500"/>
    <w:rsid w:val="009B56E2"/>
    <w:rsid w:val="009C03AB"/>
    <w:rsid w:val="009C4C81"/>
    <w:rsid w:val="009C5679"/>
    <w:rsid w:val="009D075C"/>
    <w:rsid w:val="009D30C3"/>
    <w:rsid w:val="009D67F2"/>
    <w:rsid w:val="009D798A"/>
    <w:rsid w:val="009E0F88"/>
    <w:rsid w:val="009E22D2"/>
    <w:rsid w:val="009E63FC"/>
    <w:rsid w:val="009E79DB"/>
    <w:rsid w:val="009F49DA"/>
    <w:rsid w:val="009F5B4D"/>
    <w:rsid w:val="009F713F"/>
    <w:rsid w:val="00A03EF1"/>
    <w:rsid w:val="00A04136"/>
    <w:rsid w:val="00A05D81"/>
    <w:rsid w:val="00A0668F"/>
    <w:rsid w:val="00A12142"/>
    <w:rsid w:val="00A12448"/>
    <w:rsid w:val="00A126F4"/>
    <w:rsid w:val="00A14BFC"/>
    <w:rsid w:val="00A234D6"/>
    <w:rsid w:val="00A24439"/>
    <w:rsid w:val="00A25A51"/>
    <w:rsid w:val="00A3215D"/>
    <w:rsid w:val="00A3293C"/>
    <w:rsid w:val="00A34F85"/>
    <w:rsid w:val="00A35978"/>
    <w:rsid w:val="00A400E0"/>
    <w:rsid w:val="00A410DA"/>
    <w:rsid w:val="00A4132C"/>
    <w:rsid w:val="00A4366B"/>
    <w:rsid w:val="00A511A5"/>
    <w:rsid w:val="00A5356D"/>
    <w:rsid w:val="00A54CAA"/>
    <w:rsid w:val="00A55718"/>
    <w:rsid w:val="00A61B78"/>
    <w:rsid w:val="00A6250B"/>
    <w:rsid w:val="00A62C5A"/>
    <w:rsid w:val="00A6427E"/>
    <w:rsid w:val="00A65608"/>
    <w:rsid w:val="00A66C7D"/>
    <w:rsid w:val="00A70A0F"/>
    <w:rsid w:val="00A762C5"/>
    <w:rsid w:val="00A7730D"/>
    <w:rsid w:val="00A800E1"/>
    <w:rsid w:val="00A80F05"/>
    <w:rsid w:val="00A81B21"/>
    <w:rsid w:val="00A84325"/>
    <w:rsid w:val="00A84BF6"/>
    <w:rsid w:val="00A86B41"/>
    <w:rsid w:val="00A91B69"/>
    <w:rsid w:val="00A9275D"/>
    <w:rsid w:val="00A93847"/>
    <w:rsid w:val="00A95FE4"/>
    <w:rsid w:val="00A97B41"/>
    <w:rsid w:val="00AA4F97"/>
    <w:rsid w:val="00AB1578"/>
    <w:rsid w:val="00AB1FB1"/>
    <w:rsid w:val="00AB2979"/>
    <w:rsid w:val="00AB667C"/>
    <w:rsid w:val="00AC0DAF"/>
    <w:rsid w:val="00AC1CA9"/>
    <w:rsid w:val="00AC6D13"/>
    <w:rsid w:val="00AC7081"/>
    <w:rsid w:val="00AC7218"/>
    <w:rsid w:val="00AD01A1"/>
    <w:rsid w:val="00AD0871"/>
    <w:rsid w:val="00AD3EFE"/>
    <w:rsid w:val="00AD42A2"/>
    <w:rsid w:val="00AD42CC"/>
    <w:rsid w:val="00AD5325"/>
    <w:rsid w:val="00AE0552"/>
    <w:rsid w:val="00AE31A2"/>
    <w:rsid w:val="00AE3292"/>
    <w:rsid w:val="00AE32A6"/>
    <w:rsid w:val="00AE403D"/>
    <w:rsid w:val="00AE4E02"/>
    <w:rsid w:val="00AE69BF"/>
    <w:rsid w:val="00AF1810"/>
    <w:rsid w:val="00AF181F"/>
    <w:rsid w:val="00AF5668"/>
    <w:rsid w:val="00B00559"/>
    <w:rsid w:val="00B04F38"/>
    <w:rsid w:val="00B10E55"/>
    <w:rsid w:val="00B1348A"/>
    <w:rsid w:val="00B13CA3"/>
    <w:rsid w:val="00B155CE"/>
    <w:rsid w:val="00B15E19"/>
    <w:rsid w:val="00B15F93"/>
    <w:rsid w:val="00B16260"/>
    <w:rsid w:val="00B1792F"/>
    <w:rsid w:val="00B21093"/>
    <w:rsid w:val="00B23237"/>
    <w:rsid w:val="00B24182"/>
    <w:rsid w:val="00B2419B"/>
    <w:rsid w:val="00B24AF4"/>
    <w:rsid w:val="00B24BEA"/>
    <w:rsid w:val="00B261C7"/>
    <w:rsid w:val="00B37DD5"/>
    <w:rsid w:val="00B43BF3"/>
    <w:rsid w:val="00B44997"/>
    <w:rsid w:val="00B462E5"/>
    <w:rsid w:val="00B47773"/>
    <w:rsid w:val="00B47CFE"/>
    <w:rsid w:val="00B47FD0"/>
    <w:rsid w:val="00B51EB2"/>
    <w:rsid w:val="00B54C89"/>
    <w:rsid w:val="00B61621"/>
    <w:rsid w:val="00B626D0"/>
    <w:rsid w:val="00B627C4"/>
    <w:rsid w:val="00B63F29"/>
    <w:rsid w:val="00B6423B"/>
    <w:rsid w:val="00B647C0"/>
    <w:rsid w:val="00B6588D"/>
    <w:rsid w:val="00B66407"/>
    <w:rsid w:val="00B67960"/>
    <w:rsid w:val="00B74296"/>
    <w:rsid w:val="00B74875"/>
    <w:rsid w:val="00B80326"/>
    <w:rsid w:val="00B806A1"/>
    <w:rsid w:val="00B81BAA"/>
    <w:rsid w:val="00B836B5"/>
    <w:rsid w:val="00B844C0"/>
    <w:rsid w:val="00B84EB5"/>
    <w:rsid w:val="00B85D03"/>
    <w:rsid w:val="00B879C8"/>
    <w:rsid w:val="00B90F49"/>
    <w:rsid w:val="00B91668"/>
    <w:rsid w:val="00BA0A28"/>
    <w:rsid w:val="00BA28FE"/>
    <w:rsid w:val="00BA61B1"/>
    <w:rsid w:val="00BA7081"/>
    <w:rsid w:val="00BB0979"/>
    <w:rsid w:val="00BB213F"/>
    <w:rsid w:val="00BB285E"/>
    <w:rsid w:val="00BB634C"/>
    <w:rsid w:val="00BC0209"/>
    <w:rsid w:val="00BC0761"/>
    <w:rsid w:val="00BC3B95"/>
    <w:rsid w:val="00BC3FB3"/>
    <w:rsid w:val="00BC4121"/>
    <w:rsid w:val="00BC75D9"/>
    <w:rsid w:val="00BD15A0"/>
    <w:rsid w:val="00BD1FE2"/>
    <w:rsid w:val="00BD7919"/>
    <w:rsid w:val="00BE1E45"/>
    <w:rsid w:val="00BE5458"/>
    <w:rsid w:val="00BE5B28"/>
    <w:rsid w:val="00BE5EEE"/>
    <w:rsid w:val="00BF006E"/>
    <w:rsid w:val="00BF19A0"/>
    <w:rsid w:val="00BF1A06"/>
    <w:rsid w:val="00BF2495"/>
    <w:rsid w:val="00BF2AF1"/>
    <w:rsid w:val="00BF4106"/>
    <w:rsid w:val="00BF4359"/>
    <w:rsid w:val="00BF58D8"/>
    <w:rsid w:val="00BF6A45"/>
    <w:rsid w:val="00BF6DB5"/>
    <w:rsid w:val="00BF6E48"/>
    <w:rsid w:val="00BF7ABF"/>
    <w:rsid w:val="00C00A55"/>
    <w:rsid w:val="00C06E88"/>
    <w:rsid w:val="00C07204"/>
    <w:rsid w:val="00C10202"/>
    <w:rsid w:val="00C15541"/>
    <w:rsid w:val="00C16089"/>
    <w:rsid w:val="00C16CE2"/>
    <w:rsid w:val="00C17703"/>
    <w:rsid w:val="00C205EA"/>
    <w:rsid w:val="00C21E7A"/>
    <w:rsid w:val="00C22F4F"/>
    <w:rsid w:val="00C27C00"/>
    <w:rsid w:val="00C31853"/>
    <w:rsid w:val="00C331A8"/>
    <w:rsid w:val="00C33A3D"/>
    <w:rsid w:val="00C34136"/>
    <w:rsid w:val="00C35409"/>
    <w:rsid w:val="00C4103C"/>
    <w:rsid w:val="00C4247D"/>
    <w:rsid w:val="00C428A8"/>
    <w:rsid w:val="00C43325"/>
    <w:rsid w:val="00C464E8"/>
    <w:rsid w:val="00C47551"/>
    <w:rsid w:val="00C526E5"/>
    <w:rsid w:val="00C57C47"/>
    <w:rsid w:val="00C630D0"/>
    <w:rsid w:val="00C65484"/>
    <w:rsid w:val="00C67FF4"/>
    <w:rsid w:val="00C70418"/>
    <w:rsid w:val="00C70E26"/>
    <w:rsid w:val="00C7625A"/>
    <w:rsid w:val="00C802F5"/>
    <w:rsid w:val="00C807D9"/>
    <w:rsid w:val="00C810B5"/>
    <w:rsid w:val="00C90869"/>
    <w:rsid w:val="00C91D87"/>
    <w:rsid w:val="00C92211"/>
    <w:rsid w:val="00C92A80"/>
    <w:rsid w:val="00C97565"/>
    <w:rsid w:val="00CA52D9"/>
    <w:rsid w:val="00CA5F16"/>
    <w:rsid w:val="00CB261C"/>
    <w:rsid w:val="00CB4AA6"/>
    <w:rsid w:val="00CB671E"/>
    <w:rsid w:val="00CB6CE9"/>
    <w:rsid w:val="00CC0D42"/>
    <w:rsid w:val="00CC1AFE"/>
    <w:rsid w:val="00CC3044"/>
    <w:rsid w:val="00CC33A2"/>
    <w:rsid w:val="00CD0C80"/>
    <w:rsid w:val="00CD3482"/>
    <w:rsid w:val="00CD60AD"/>
    <w:rsid w:val="00CD6FCE"/>
    <w:rsid w:val="00CE134D"/>
    <w:rsid w:val="00CE1562"/>
    <w:rsid w:val="00CE2F60"/>
    <w:rsid w:val="00CF0F3C"/>
    <w:rsid w:val="00CF2771"/>
    <w:rsid w:val="00CF57AD"/>
    <w:rsid w:val="00D07C0E"/>
    <w:rsid w:val="00D106B9"/>
    <w:rsid w:val="00D12212"/>
    <w:rsid w:val="00D161CA"/>
    <w:rsid w:val="00D173AB"/>
    <w:rsid w:val="00D20CB1"/>
    <w:rsid w:val="00D24459"/>
    <w:rsid w:val="00D26FCD"/>
    <w:rsid w:val="00D2738B"/>
    <w:rsid w:val="00D3190B"/>
    <w:rsid w:val="00D3345F"/>
    <w:rsid w:val="00D33C0A"/>
    <w:rsid w:val="00D33C1E"/>
    <w:rsid w:val="00D344EE"/>
    <w:rsid w:val="00D34EEC"/>
    <w:rsid w:val="00D353C8"/>
    <w:rsid w:val="00D40B56"/>
    <w:rsid w:val="00D40DF6"/>
    <w:rsid w:val="00D41871"/>
    <w:rsid w:val="00D45065"/>
    <w:rsid w:val="00D47E5B"/>
    <w:rsid w:val="00D519A4"/>
    <w:rsid w:val="00D51E31"/>
    <w:rsid w:val="00D525E5"/>
    <w:rsid w:val="00D64CE9"/>
    <w:rsid w:val="00D653EC"/>
    <w:rsid w:val="00D7174E"/>
    <w:rsid w:val="00D730C9"/>
    <w:rsid w:val="00D73591"/>
    <w:rsid w:val="00D743AA"/>
    <w:rsid w:val="00D74C0A"/>
    <w:rsid w:val="00D772FC"/>
    <w:rsid w:val="00D808FC"/>
    <w:rsid w:val="00D820A3"/>
    <w:rsid w:val="00D86FF4"/>
    <w:rsid w:val="00D87721"/>
    <w:rsid w:val="00D911C2"/>
    <w:rsid w:val="00D93434"/>
    <w:rsid w:val="00D93708"/>
    <w:rsid w:val="00D95DC7"/>
    <w:rsid w:val="00DA0046"/>
    <w:rsid w:val="00DA42E6"/>
    <w:rsid w:val="00DA4C8B"/>
    <w:rsid w:val="00DA5861"/>
    <w:rsid w:val="00DA62D4"/>
    <w:rsid w:val="00DB1612"/>
    <w:rsid w:val="00DB239A"/>
    <w:rsid w:val="00DB54F4"/>
    <w:rsid w:val="00DB5783"/>
    <w:rsid w:val="00DB64F0"/>
    <w:rsid w:val="00DC4235"/>
    <w:rsid w:val="00DC4A65"/>
    <w:rsid w:val="00DC725E"/>
    <w:rsid w:val="00DD213B"/>
    <w:rsid w:val="00DD23B0"/>
    <w:rsid w:val="00DD6D3A"/>
    <w:rsid w:val="00DD7E2B"/>
    <w:rsid w:val="00DE1945"/>
    <w:rsid w:val="00DE3D6A"/>
    <w:rsid w:val="00DE629A"/>
    <w:rsid w:val="00DE665C"/>
    <w:rsid w:val="00DE66F3"/>
    <w:rsid w:val="00DE68F5"/>
    <w:rsid w:val="00DE7AE1"/>
    <w:rsid w:val="00DF1340"/>
    <w:rsid w:val="00DF234A"/>
    <w:rsid w:val="00DF2396"/>
    <w:rsid w:val="00DF3FB1"/>
    <w:rsid w:val="00DF5102"/>
    <w:rsid w:val="00DF5AB5"/>
    <w:rsid w:val="00E002F1"/>
    <w:rsid w:val="00E01148"/>
    <w:rsid w:val="00E03388"/>
    <w:rsid w:val="00E03398"/>
    <w:rsid w:val="00E055BD"/>
    <w:rsid w:val="00E06027"/>
    <w:rsid w:val="00E10A60"/>
    <w:rsid w:val="00E1236E"/>
    <w:rsid w:val="00E14F2E"/>
    <w:rsid w:val="00E17355"/>
    <w:rsid w:val="00E23A4D"/>
    <w:rsid w:val="00E31249"/>
    <w:rsid w:val="00E31CAC"/>
    <w:rsid w:val="00E349B0"/>
    <w:rsid w:val="00E36121"/>
    <w:rsid w:val="00E36AAB"/>
    <w:rsid w:val="00E37F8F"/>
    <w:rsid w:val="00E41BBA"/>
    <w:rsid w:val="00E4300B"/>
    <w:rsid w:val="00E44262"/>
    <w:rsid w:val="00E44F84"/>
    <w:rsid w:val="00E46B1B"/>
    <w:rsid w:val="00E515E8"/>
    <w:rsid w:val="00E5581E"/>
    <w:rsid w:val="00E56FCA"/>
    <w:rsid w:val="00E641AE"/>
    <w:rsid w:val="00E644E0"/>
    <w:rsid w:val="00E64EE2"/>
    <w:rsid w:val="00E65722"/>
    <w:rsid w:val="00E70874"/>
    <w:rsid w:val="00E73445"/>
    <w:rsid w:val="00E75A30"/>
    <w:rsid w:val="00E819E3"/>
    <w:rsid w:val="00E84380"/>
    <w:rsid w:val="00E86DE0"/>
    <w:rsid w:val="00E8708B"/>
    <w:rsid w:val="00E90579"/>
    <w:rsid w:val="00E908BD"/>
    <w:rsid w:val="00E91079"/>
    <w:rsid w:val="00E9315D"/>
    <w:rsid w:val="00E93ED4"/>
    <w:rsid w:val="00E9520B"/>
    <w:rsid w:val="00E954F0"/>
    <w:rsid w:val="00E95967"/>
    <w:rsid w:val="00E96132"/>
    <w:rsid w:val="00EA07A4"/>
    <w:rsid w:val="00EA1152"/>
    <w:rsid w:val="00EA1E7A"/>
    <w:rsid w:val="00EA2EE7"/>
    <w:rsid w:val="00EB17C0"/>
    <w:rsid w:val="00EB2504"/>
    <w:rsid w:val="00EB3561"/>
    <w:rsid w:val="00EB3B16"/>
    <w:rsid w:val="00EB3FC5"/>
    <w:rsid w:val="00EB4B43"/>
    <w:rsid w:val="00EB7AC3"/>
    <w:rsid w:val="00EC0EB6"/>
    <w:rsid w:val="00EC1746"/>
    <w:rsid w:val="00EC2168"/>
    <w:rsid w:val="00EC6567"/>
    <w:rsid w:val="00EC6640"/>
    <w:rsid w:val="00EC7673"/>
    <w:rsid w:val="00ED4239"/>
    <w:rsid w:val="00EE1936"/>
    <w:rsid w:val="00EE25F3"/>
    <w:rsid w:val="00EE426B"/>
    <w:rsid w:val="00EE4F06"/>
    <w:rsid w:val="00EE5BBB"/>
    <w:rsid w:val="00EF012E"/>
    <w:rsid w:val="00EF0B0B"/>
    <w:rsid w:val="00EF0FFA"/>
    <w:rsid w:val="00EF3CC3"/>
    <w:rsid w:val="00EF6A4C"/>
    <w:rsid w:val="00EF736F"/>
    <w:rsid w:val="00F00829"/>
    <w:rsid w:val="00F01B78"/>
    <w:rsid w:val="00F0247F"/>
    <w:rsid w:val="00F02E51"/>
    <w:rsid w:val="00F23FAC"/>
    <w:rsid w:val="00F244A5"/>
    <w:rsid w:val="00F260D4"/>
    <w:rsid w:val="00F26185"/>
    <w:rsid w:val="00F30C39"/>
    <w:rsid w:val="00F31698"/>
    <w:rsid w:val="00F31C62"/>
    <w:rsid w:val="00F33F0E"/>
    <w:rsid w:val="00F41148"/>
    <w:rsid w:val="00F4256B"/>
    <w:rsid w:val="00F4302F"/>
    <w:rsid w:val="00F441BE"/>
    <w:rsid w:val="00F47031"/>
    <w:rsid w:val="00F5056A"/>
    <w:rsid w:val="00F52606"/>
    <w:rsid w:val="00F52829"/>
    <w:rsid w:val="00F565B8"/>
    <w:rsid w:val="00F61948"/>
    <w:rsid w:val="00F62D5A"/>
    <w:rsid w:val="00F63579"/>
    <w:rsid w:val="00F64BB0"/>
    <w:rsid w:val="00F67D19"/>
    <w:rsid w:val="00F702B1"/>
    <w:rsid w:val="00F71EAA"/>
    <w:rsid w:val="00F727CC"/>
    <w:rsid w:val="00F732C4"/>
    <w:rsid w:val="00F74A93"/>
    <w:rsid w:val="00F75737"/>
    <w:rsid w:val="00F76CE5"/>
    <w:rsid w:val="00F77056"/>
    <w:rsid w:val="00F81239"/>
    <w:rsid w:val="00F81EE2"/>
    <w:rsid w:val="00F85C92"/>
    <w:rsid w:val="00F90003"/>
    <w:rsid w:val="00F9558D"/>
    <w:rsid w:val="00F96343"/>
    <w:rsid w:val="00F97868"/>
    <w:rsid w:val="00FA1642"/>
    <w:rsid w:val="00FA2859"/>
    <w:rsid w:val="00FA4C7B"/>
    <w:rsid w:val="00FA5386"/>
    <w:rsid w:val="00FA7C89"/>
    <w:rsid w:val="00FB15E5"/>
    <w:rsid w:val="00FB6DD5"/>
    <w:rsid w:val="00FC02B5"/>
    <w:rsid w:val="00FC311F"/>
    <w:rsid w:val="00FC51D8"/>
    <w:rsid w:val="00FC6D30"/>
    <w:rsid w:val="00FD234A"/>
    <w:rsid w:val="00FD2E9F"/>
    <w:rsid w:val="00FD3C98"/>
    <w:rsid w:val="00FD40B2"/>
    <w:rsid w:val="00FD4341"/>
    <w:rsid w:val="00FE04D9"/>
    <w:rsid w:val="00FE1AC3"/>
    <w:rsid w:val="00FE33A1"/>
    <w:rsid w:val="00FE43E8"/>
    <w:rsid w:val="00FE7897"/>
    <w:rsid w:val="00FF063B"/>
    <w:rsid w:val="00FF3AFA"/>
    <w:rsid w:val="00FF3B7D"/>
    <w:rsid w:val="00FF5D14"/>
    <w:rsid w:val="00FF701E"/>
    <w:rsid w:val="00FF76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89"/>
    <o:shapelayout v:ext="edit">
      <o:idmap v:ext="edit" data="2"/>
    </o:shapelayout>
  </w:shapeDefaults>
  <w:decimalSymbol w:val=","/>
  <w:listSeparator w:val=";"/>
  <w14:docId w14:val="58446CBD"/>
  <w15:docId w15:val="{5B318B20-2439-42D3-9BC6-71C1F25AC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qFormat="1"/>
    <w:lsdException w:name="List Number" w:semiHidden="1" w:unhideWhenUsed="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semiHidden="1" w:uiPriority="0"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0" w:unhideWhenUsed="1" w:qFormat="1"/>
    <w:lsdException w:name="Body Text Indent 2" w:semiHidden="1" w:uiPriority="0"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BF19A0"/>
    <w:rPr>
      <w:rFonts w:ascii="Times New Roman" w:hAnsi="Times New Roman"/>
      <w:b/>
      <w:sz w:val="24"/>
    </w:rPr>
  </w:style>
  <w:style w:type="paragraph" w:styleId="10">
    <w:name w:val="heading 1"/>
    <w:basedOn w:val="a1"/>
    <w:next w:val="a1"/>
    <w:link w:val="11"/>
    <w:uiPriority w:val="9"/>
    <w:qFormat/>
    <w:rsid w:val="00E5581E"/>
    <w:pPr>
      <w:spacing w:after="0" w:line="240" w:lineRule="auto"/>
      <w:jc w:val="both"/>
      <w:outlineLvl w:val="0"/>
    </w:pPr>
    <w:rPr>
      <w:sz w:val="28"/>
    </w:rPr>
  </w:style>
  <w:style w:type="paragraph" w:styleId="20">
    <w:name w:val="heading 2"/>
    <w:basedOn w:val="a1"/>
    <w:next w:val="a1"/>
    <w:link w:val="21"/>
    <w:uiPriority w:val="9"/>
    <w:unhideWhenUsed/>
    <w:qFormat/>
    <w:rsid w:val="006471EE"/>
    <w:pPr>
      <w:keepNext/>
      <w:keepLines/>
      <w:spacing w:before="40" w:after="0"/>
      <w:outlineLvl w:val="1"/>
    </w:pPr>
    <w:rPr>
      <w:rFonts w:asciiTheme="majorHAnsi" w:eastAsiaTheme="majorEastAsia" w:hAnsiTheme="majorHAnsi" w:cstheme="majorBidi"/>
      <w:color w:val="FFFFFF" w:themeColor="background1"/>
      <w:sz w:val="26"/>
      <w:szCs w:val="26"/>
    </w:rPr>
  </w:style>
  <w:style w:type="paragraph" w:styleId="3">
    <w:name w:val="heading 3"/>
    <w:basedOn w:val="a1"/>
    <w:next w:val="a1"/>
    <w:link w:val="30"/>
    <w:uiPriority w:val="9"/>
    <w:unhideWhenUsed/>
    <w:qFormat/>
    <w:rsid w:val="00783032"/>
    <w:pPr>
      <w:keepNext/>
      <w:keepLines/>
      <w:spacing w:before="40" w:after="0" w:line="240" w:lineRule="auto"/>
      <w:outlineLvl w:val="2"/>
    </w:pPr>
    <w:rPr>
      <w:rFonts w:asciiTheme="majorHAnsi" w:eastAsiaTheme="majorEastAsia" w:hAnsiTheme="majorHAnsi" w:cstheme="majorBidi"/>
      <w:b w:val="0"/>
      <w:color w:val="1F4D78" w:themeColor="accent1" w:themeShade="7F"/>
      <w:szCs w:val="24"/>
    </w:rPr>
  </w:style>
  <w:style w:type="paragraph" w:styleId="4">
    <w:name w:val="heading 4"/>
    <w:basedOn w:val="a1"/>
    <w:next w:val="a1"/>
    <w:link w:val="40"/>
    <w:unhideWhenUsed/>
    <w:qFormat/>
    <w:rsid w:val="00783032"/>
    <w:pPr>
      <w:keepNext/>
      <w:keepLines/>
      <w:spacing w:before="40" w:after="0" w:line="240" w:lineRule="auto"/>
      <w:outlineLvl w:val="3"/>
    </w:pPr>
    <w:rPr>
      <w:rFonts w:asciiTheme="majorHAnsi" w:eastAsiaTheme="majorEastAsia" w:hAnsiTheme="majorHAnsi" w:cstheme="majorBidi"/>
      <w:b w:val="0"/>
      <w:i/>
      <w:iCs/>
      <w:color w:val="2E74B5" w:themeColor="accent1" w:themeShade="BF"/>
      <w:szCs w:val="24"/>
    </w:rPr>
  </w:style>
  <w:style w:type="paragraph" w:styleId="5">
    <w:name w:val="heading 5"/>
    <w:basedOn w:val="a1"/>
    <w:next w:val="a1"/>
    <w:link w:val="50"/>
    <w:uiPriority w:val="9"/>
    <w:unhideWhenUsed/>
    <w:qFormat/>
    <w:rsid w:val="00783032"/>
    <w:pPr>
      <w:keepNext/>
      <w:keepLines/>
      <w:spacing w:before="40" w:after="0" w:line="240" w:lineRule="auto"/>
      <w:outlineLvl w:val="4"/>
    </w:pPr>
    <w:rPr>
      <w:rFonts w:asciiTheme="majorHAnsi" w:eastAsiaTheme="majorEastAsia" w:hAnsiTheme="majorHAnsi" w:cstheme="majorBidi"/>
      <w:b w:val="0"/>
      <w:color w:val="2E74B5" w:themeColor="accent1" w:themeShade="BF"/>
      <w:szCs w:val="24"/>
    </w:rPr>
  </w:style>
  <w:style w:type="paragraph" w:styleId="6">
    <w:name w:val="heading 6"/>
    <w:basedOn w:val="a1"/>
    <w:next w:val="a1"/>
    <w:link w:val="60"/>
    <w:unhideWhenUsed/>
    <w:qFormat/>
    <w:rsid w:val="00783032"/>
    <w:pPr>
      <w:keepNext/>
      <w:keepLines/>
      <w:spacing w:before="40" w:after="0" w:line="240" w:lineRule="auto"/>
      <w:outlineLvl w:val="5"/>
    </w:pPr>
    <w:rPr>
      <w:rFonts w:asciiTheme="majorHAnsi" w:eastAsiaTheme="majorEastAsia" w:hAnsiTheme="majorHAnsi" w:cstheme="majorBidi"/>
      <w:b w:val="0"/>
      <w:color w:val="1F4D78" w:themeColor="accent1" w:themeShade="7F"/>
      <w:szCs w:val="24"/>
    </w:rPr>
  </w:style>
  <w:style w:type="paragraph" w:styleId="7">
    <w:name w:val="heading 7"/>
    <w:basedOn w:val="a1"/>
    <w:next w:val="a1"/>
    <w:link w:val="70"/>
    <w:uiPriority w:val="9"/>
    <w:unhideWhenUsed/>
    <w:qFormat/>
    <w:rsid w:val="00783032"/>
    <w:pPr>
      <w:keepNext/>
      <w:keepLines/>
      <w:spacing w:before="40" w:after="0" w:line="240" w:lineRule="auto"/>
      <w:outlineLvl w:val="6"/>
    </w:pPr>
    <w:rPr>
      <w:rFonts w:asciiTheme="majorHAnsi" w:eastAsiaTheme="majorEastAsia" w:hAnsiTheme="majorHAnsi" w:cstheme="majorBidi"/>
      <w:b w:val="0"/>
      <w:i/>
      <w:iCs/>
      <w:color w:val="1F4D78" w:themeColor="accent1" w:themeShade="7F"/>
      <w:szCs w:val="24"/>
    </w:rPr>
  </w:style>
  <w:style w:type="paragraph" w:styleId="8">
    <w:name w:val="heading 8"/>
    <w:basedOn w:val="a1"/>
    <w:next w:val="a1"/>
    <w:link w:val="80"/>
    <w:uiPriority w:val="9"/>
    <w:unhideWhenUsed/>
    <w:qFormat/>
    <w:rsid w:val="00783032"/>
    <w:pPr>
      <w:keepNext/>
      <w:keepLines/>
      <w:spacing w:before="40" w:after="0" w:line="240" w:lineRule="auto"/>
      <w:outlineLvl w:val="7"/>
    </w:pPr>
    <w:rPr>
      <w:rFonts w:asciiTheme="majorHAnsi" w:eastAsiaTheme="majorEastAsia" w:hAnsiTheme="majorHAnsi" w:cstheme="majorBidi"/>
      <w:b w:val="0"/>
      <w:color w:val="272727" w:themeColor="text1" w:themeTint="D8"/>
      <w:sz w:val="21"/>
      <w:szCs w:val="21"/>
    </w:rPr>
  </w:style>
  <w:style w:type="paragraph" w:styleId="9">
    <w:name w:val="heading 9"/>
    <w:basedOn w:val="a1"/>
    <w:next w:val="a1"/>
    <w:link w:val="90"/>
    <w:uiPriority w:val="9"/>
    <w:unhideWhenUsed/>
    <w:qFormat/>
    <w:rsid w:val="00783032"/>
    <w:pPr>
      <w:keepNext/>
      <w:keepLines/>
      <w:spacing w:before="40" w:after="0" w:line="240" w:lineRule="auto"/>
      <w:outlineLvl w:val="8"/>
    </w:pPr>
    <w:rPr>
      <w:rFonts w:asciiTheme="majorHAnsi" w:eastAsiaTheme="majorEastAsia" w:hAnsiTheme="majorHAnsi" w:cstheme="majorBidi"/>
      <w:b w:val="0"/>
      <w:i/>
      <w:iCs/>
      <w:color w:val="272727"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uiPriority w:val="9"/>
    <w:rsid w:val="00E5581E"/>
    <w:rPr>
      <w:rFonts w:ascii="Times New Roman" w:hAnsi="Times New Roman"/>
      <w:b/>
      <w:sz w:val="28"/>
    </w:rPr>
  </w:style>
  <w:style w:type="character" w:customStyle="1" w:styleId="21">
    <w:name w:val="Заголовок 2 Знак"/>
    <w:basedOn w:val="a2"/>
    <w:link w:val="20"/>
    <w:uiPriority w:val="9"/>
    <w:rsid w:val="006471EE"/>
    <w:rPr>
      <w:rFonts w:asciiTheme="majorHAnsi" w:eastAsiaTheme="majorEastAsia" w:hAnsiTheme="majorHAnsi" w:cstheme="majorBidi"/>
      <w:color w:val="FFFFFF" w:themeColor="background1"/>
      <w:sz w:val="26"/>
      <w:szCs w:val="26"/>
    </w:rPr>
  </w:style>
  <w:style w:type="character" w:customStyle="1" w:styleId="30">
    <w:name w:val="Заголовок 3 Знак"/>
    <w:basedOn w:val="a2"/>
    <w:link w:val="3"/>
    <w:uiPriority w:val="9"/>
    <w:rsid w:val="00783032"/>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2"/>
    <w:link w:val="4"/>
    <w:rsid w:val="00783032"/>
    <w:rPr>
      <w:rFonts w:asciiTheme="majorHAnsi" w:eastAsiaTheme="majorEastAsia" w:hAnsiTheme="majorHAnsi" w:cstheme="majorBidi"/>
      <w:i/>
      <w:iCs/>
      <w:color w:val="2E74B5" w:themeColor="accent1" w:themeShade="BF"/>
      <w:sz w:val="24"/>
      <w:szCs w:val="24"/>
    </w:rPr>
  </w:style>
  <w:style w:type="character" w:customStyle="1" w:styleId="50">
    <w:name w:val="Заголовок 5 Знак"/>
    <w:basedOn w:val="a2"/>
    <w:link w:val="5"/>
    <w:uiPriority w:val="9"/>
    <w:rsid w:val="00783032"/>
    <w:rPr>
      <w:rFonts w:asciiTheme="majorHAnsi" w:eastAsiaTheme="majorEastAsia" w:hAnsiTheme="majorHAnsi" w:cstheme="majorBidi"/>
      <w:color w:val="2E74B5" w:themeColor="accent1" w:themeShade="BF"/>
      <w:sz w:val="24"/>
      <w:szCs w:val="24"/>
    </w:rPr>
  </w:style>
  <w:style w:type="character" w:customStyle="1" w:styleId="60">
    <w:name w:val="Заголовок 6 Знак"/>
    <w:basedOn w:val="a2"/>
    <w:link w:val="6"/>
    <w:rsid w:val="00783032"/>
    <w:rPr>
      <w:rFonts w:asciiTheme="majorHAnsi" w:eastAsiaTheme="majorEastAsia" w:hAnsiTheme="majorHAnsi" w:cstheme="majorBidi"/>
      <w:color w:val="1F4D78" w:themeColor="accent1" w:themeShade="7F"/>
      <w:sz w:val="24"/>
      <w:szCs w:val="24"/>
    </w:rPr>
  </w:style>
  <w:style w:type="character" w:customStyle="1" w:styleId="70">
    <w:name w:val="Заголовок 7 Знак"/>
    <w:basedOn w:val="a2"/>
    <w:link w:val="7"/>
    <w:uiPriority w:val="9"/>
    <w:rsid w:val="00783032"/>
    <w:rPr>
      <w:rFonts w:asciiTheme="majorHAnsi" w:eastAsiaTheme="majorEastAsia" w:hAnsiTheme="majorHAnsi" w:cstheme="majorBidi"/>
      <w:i/>
      <w:iCs/>
      <w:color w:val="1F4D78" w:themeColor="accent1" w:themeShade="7F"/>
      <w:sz w:val="24"/>
      <w:szCs w:val="24"/>
    </w:rPr>
  </w:style>
  <w:style w:type="character" w:customStyle="1" w:styleId="80">
    <w:name w:val="Заголовок 8 Знак"/>
    <w:basedOn w:val="a2"/>
    <w:link w:val="8"/>
    <w:uiPriority w:val="9"/>
    <w:rsid w:val="00783032"/>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2"/>
    <w:link w:val="9"/>
    <w:uiPriority w:val="9"/>
    <w:rsid w:val="00783032"/>
    <w:rPr>
      <w:rFonts w:asciiTheme="majorHAnsi" w:eastAsiaTheme="majorEastAsia" w:hAnsiTheme="majorHAnsi" w:cstheme="majorBidi"/>
      <w:i/>
      <w:iCs/>
      <w:color w:val="272727" w:themeColor="text1" w:themeTint="D8"/>
      <w:sz w:val="21"/>
      <w:szCs w:val="21"/>
    </w:rPr>
  </w:style>
  <w:style w:type="table" w:styleId="a5">
    <w:name w:val="Table Grid"/>
    <w:basedOn w:val="a3"/>
    <w:uiPriority w:val="59"/>
    <w:rsid w:val="004D2E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ПАРАГРАФ,Маркер,Список - нумерованный абзац,Тема,2 Спс точк,Абзац списка2,Основной,Маркеры Абзац списка,List Paragraph1,Абзац списка3,название,Bullet List,FooterText,numbered,SL_Абзац списка,f_Абзац 1,Bullet Number,lp1,List Paragraph,Абзац"/>
    <w:basedOn w:val="a1"/>
    <w:link w:val="a7"/>
    <w:uiPriority w:val="34"/>
    <w:qFormat/>
    <w:rsid w:val="004D2EE3"/>
    <w:pPr>
      <w:ind w:left="720"/>
      <w:contextualSpacing/>
    </w:pPr>
  </w:style>
  <w:style w:type="character" w:customStyle="1" w:styleId="a7">
    <w:name w:val="Абзац списка Знак"/>
    <w:aliases w:val="ПАРАГРАФ Знак,Маркер Знак,Список - нумерованный абзац Знак,Тема Знак,2 Спс точк Знак,Абзац списка2 Знак,Основной Знак,Маркеры Абзац списка Знак,List Paragraph1 Знак,Абзац списка3 Знак,название Знак,Bullet List Знак,FooterText Знак"/>
    <w:link w:val="a6"/>
    <w:uiPriority w:val="34"/>
    <w:qFormat/>
    <w:locked/>
    <w:rsid w:val="0082047A"/>
  </w:style>
  <w:style w:type="table" w:customStyle="1" w:styleId="12">
    <w:name w:val="Сетка таблицы1"/>
    <w:basedOn w:val="a3"/>
    <w:next w:val="a5"/>
    <w:uiPriority w:val="59"/>
    <w:rsid w:val="004D2E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3"/>
    <w:next w:val="a5"/>
    <w:uiPriority w:val="59"/>
    <w:rsid w:val="004D2E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3"/>
    <w:next w:val="a5"/>
    <w:uiPriority w:val="39"/>
    <w:rsid w:val="004D2E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3"/>
    <w:next w:val="a5"/>
    <w:uiPriority w:val="39"/>
    <w:rsid w:val="004D2E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3"/>
    <w:next w:val="a5"/>
    <w:uiPriority w:val="39"/>
    <w:rsid w:val="004D2E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5"/>
    <w:uiPriority w:val="59"/>
    <w:rsid w:val="00D40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2"/>
    <w:uiPriority w:val="99"/>
    <w:unhideWhenUsed/>
    <w:rsid w:val="004B6711"/>
    <w:rPr>
      <w:color w:val="0563C1" w:themeColor="hyperlink"/>
      <w:u w:val="single"/>
    </w:rPr>
  </w:style>
  <w:style w:type="character" w:styleId="a9">
    <w:name w:val="FollowedHyperlink"/>
    <w:basedOn w:val="a2"/>
    <w:uiPriority w:val="99"/>
    <w:semiHidden/>
    <w:unhideWhenUsed/>
    <w:rsid w:val="00D40B56"/>
    <w:rPr>
      <w:color w:val="954F72" w:themeColor="followedHyperlink"/>
      <w:u w:val="single"/>
    </w:rPr>
  </w:style>
  <w:style w:type="paragraph" w:styleId="aa">
    <w:name w:val="Body Text"/>
    <w:aliases w:val="bt"/>
    <w:basedOn w:val="a1"/>
    <w:link w:val="ab"/>
    <w:uiPriority w:val="99"/>
    <w:qFormat/>
    <w:rsid w:val="00864092"/>
    <w:pPr>
      <w:spacing w:after="0" w:line="240" w:lineRule="auto"/>
      <w:jc w:val="center"/>
    </w:pPr>
    <w:rPr>
      <w:rFonts w:eastAsia="Times New Roman" w:cs="Times New Roman"/>
      <w:b w:val="0"/>
      <w:sz w:val="28"/>
      <w:szCs w:val="20"/>
      <w:lang w:eastAsia="ru-RU"/>
    </w:rPr>
  </w:style>
  <w:style w:type="character" w:customStyle="1" w:styleId="ab">
    <w:name w:val="Основной текст Знак"/>
    <w:aliases w:val="bt Знак"/>
    <w:basedOn w:val="a2"/>
    <w:link w:val="aa"/>
    <w:uiPriority w:val="99"/>
    <w:qFormat/>
    <w:rsid w:val="00864092"/>
    <w:rPr>
      <w:rFonts w:ascii="Times New Roman" w:eastAsia="Times New Roman" w:hAnsi="Times New Roman" w:cs="Times New Roman"/>
      <w:sz w:val="28"/>
      <w:szCs w:val="20"/>
      <w:lang w:eastAsia="ru-RU"/>
    </w:rPr>
  </w:style>
  <w:style w:type="paragraph" w:styleId="ac">
    <w:name w:val="No Spacing"/>
    <w:aliases w:val="РЖД"/>
    <w:link w:val="ad"/>
    <w:uiPriority w:val="1"/>
    <w:qFormat/>
    <w:rsid w:val="00783032"/>
    <w:pPr>
      <w:spacing w:after="0" w:line="240" w:lineRule="auto"/>
    </w:pPr>
    <w:rPr>
      <w:sz w:val="24"/>
      <w:szCs w:val="24"/>
    </w:rPr>
  </w:style>
  <w:style w:type="paragraph" w:styleId="ae">
    <w:name w:val="Subtitle"/>
    <w:basedOn w:val="a1"/>
    <w:next w:val="a1"/>
    <w:link w:val="af"/>
    <w:qFormat/>
    <w:rsid w:val="00783032"/>
    <w:pPr>
      <w:numPr>
        <w:ilvl w:val="1"/>
      </w:numPr>
      <w:spacing w:line="240" w:lineRule="auto"/>
    </w:pPr>
    <w:rPr>
      <w:rFonts w:asciiTheme="minorHAnsi" w:eastAsiaTheme="minorEastAsia" w:hAnsiTheme="minorHAnsi"/>
      <w:b w:val="0"/>
      <w:color w:val="5A5A5A" w:themeColor="text1" w:themeTint="A5"/>
      <w:spacing w:val="15"/>
      <w:sz w:val="22"/>
    </w:rPr>
  </w:style>
  <w:style w:type="character" w:customStyle="1" w:styleId="af">
    <w:name w:val="Подзаголовок Знак"/>
    <w:basedOn w:val="a2"/>
    <w:link w:val="ae"/>
    <w:rsid w:val="00783032"/>
    <w:rPr>
      <w:rFonts w:eastAsiaTheme="minorEastAsia"/>
      <w:color w:val="5A5A5A" w:themeColor="text1" w:themeTint="A5"/>
      <w:spacing w:val="15"/>
    </w:rPr>
  </w:style>
  <w:style w:type="character" w:styleId="af0">
    <w:name w:val="Subtle Emphasis"/>
    <w:basedOn w:val="a2"/>
    <w:uiPriority w:val="19"/>
    <w:qFormat/>
    <w:rsid w:val="00783032"/>
    <w:rPr>
      <w:i/>
      <w:iCs/>
      <w:color w:val="404040" w:themeColor="text1" w:themeTint="BF"/>
    </w:rPr>
  </w:style>
  <w:style w:type="character" w:styleId="af1">
    <w:name w:val="Emphasis"/>
    <w:basedOn w:val="a2"/>
    <w:uiPriority w:val="20"/>
    <w:qFormat/>
    <w:rsid w:val="00783032"/>
    <w:rPr>
      <w:i/>
      <w:iCs/>
    </w:rPr>
  </w:style>
  <w:style w:type="character" w:styleId="af2">
    <w:name w:val="Intense Emphasis"/>
    <w:basedOn w:val="a2"/>
    <w:uiPriority w:val="21"/>
    <w:qFormat/>
    <w:rsid w:val="00783032"/>
    <w:rPr>
      <w:i/>
      <w:iCs/>
      <w:color w:val="5B9BD5" w:themeColor="accent1"/>
    </w:rPr>
  </w:style>
  <w:style w:type="character" w:styleId="af3">
    <w:name w:val="Strong"/>
    <w:basedOn w:val="a2"/>
    <w:uiPriority w:val="22"/>
    <w:qFormat/>
    <w:rsid w:val="00783032"/>
    <w:rPr>
      <w:b/>
      <w:bCs/>
    </w:rPr>
  </w:style>
  <w:style w:type="paragraph" w:styleId="23">
    <w:name w:val="Quote"/>
    <w:basedOn w:val="a1"/>
    <w:next w:val="a1"/>
    <w:link w:val="24"/>
    <w:uiPriority w:val="29"/>
    <w:qFormat/>
    <w:rsid w:val="00783032"/>
    <w:pPr>
      <w:spacing w:before="200" w:line="240" w:lineRule="auto"/>
      <w:ind w:left="864" w:right="864"/>
      <w:jc w:val="center"/>
    </w:pPr>
    <w:rPr>
      <w:rFonts w:asciiTheme="minorHAnsi" w:eastAsiaTheme="minorEastAsia" w:hAnsiTheme="minorHAnsi"/>
      <w:b w:val="0"/>
      <w:i/>
      <w:iCs/>
      <w:color w:val="404040" w:themeColor="text1" w:themeTint="BF"/>
      <w:szCs w:val="24"/>
    </w:rPr>
  </w:style>
  <w:style w:type="character" w:customStyle="1" w:styleId="24">
    <w:name w:val="Цитата 2 Знак"/>
    <w:basedOn w:val="a2"/>
    <w:link w:val="23"/>
    <w:uiPriority w:val="29"/>
    <w:rsid w:val="00783032"/>
    <w:rPr>
      <w:rFonts w:eastAsiaTheme="minorEastAsia"/>
      <w:i/>
      <w:iCs/>
      <w:color w:val="404040" w:themeColor="text1" w:themeTint="BF"/>
      <w:sz w:val="24"/>
      <w:szCs w:val="24"/>
    </w:rPr>
  </w:style>
  <w:style w:type="paragraph" w:styleId="af4">
    <w:name w:val="header"/>
    <w:aliases w:val=" Знак2,Знак2"/>
    <w:basedOn w:val="a1"/>
    <w:link w:val="af5"/>
    <w:uiPriority w:val="99"/>
    <w:unhideWhenUsed/>
    <w:qFormat/>
    <w:rsid w:val="00783032"/>
    <w:pPr>
      <w:tabs>
        <w:tab w:val="center" w:pos="4677"/>
        <w:tab w:val="right" w:pos="9355"/>
      </w:tabs>
      <w:spacing w:after="0" w:line="240" w:lineRule="auto"/>
    </w:pPr>
    <w:rPr>
      <w:rFonts w:asciiTheme="minorHAnsi" w:eastAsiaTheme="minorEastAsia" w:hAnsiTheme="minorHAnsi"/>
      <w:b w:val="0"/>
      <w:szCs w:val="24"/>
    </w:rPr>
  </w:style>
  <w:style w:type="character" w:customStyle="1" w:styleId="af5">
    <w:name w:val="Верхний колонтитул Знак"/>
    <w:aliases w:val=" Знак2 Знак,Знак2 Знак"/>
    <w:basedOn w:val="a2"/>
    <w:link w:val="af4"/>
    <w:uiPriority w:val="99"/>
    <w:rsid w:val="00783032"/>
    <w:rPr>
      <w:rFonts w:eastAsiaTheme="minorEastAsia"/>
      <w:sz w:val="24"/>
      <w:szCs w:val="24"/>
    </w:rPr>
  </w:style>
  <w:style w:type="paragraph" w:styleId="af6">
    <w:name w:val="footer"/>
    <w:basedOn w:val="a1"/>
    <w:link w:val="af7"/>
    <w:uiPriority w:val="99"/>
    <w:unhideWhenUsed/>
    <w:qFormat/>
    <w:rsid w:val="00783032"/>
    <w:pPr>
      <w:tabs>
        <w:tab w:val="center" w:pos="4677"/>
        <w:tab w:val="right" w:pos="9355"/>
      </w:tabs>
      <w:spacing w:after="0" w:line="240" w:lineRule="auto"/>
    </w:pPr>
    <w:rPr>
      <w:rFonts w:asciiTheme="minorHAnsi" w:eastAsiaTheme="minorEastAsia" w:hAnsiTheme="minorHAnsi"/>
      <w:b w:val="0"/>
      <w:szCs w:val="24"/>
    </w:rPr>
  </w:style>
  <w:style w:type="character" w:customStyle="1" w:styleId="af7">
    <w:name w:val="Нижний колонтитул Знак"/>
    <w:basedOn w:val="a2"/>
    <w:link w:val="af6"/>
    <w:uiPriority w:val="99"/>
    <w:rsid w:val="00783032"/>
    <w:rPr>
      <w:rFonts w:eastAsiaTheme="minorEastAsia"/>
      <w:sz w:val="24"/>
      <w:szCs w:val="24"/>
    </w:rPr>
  </w:style>
  <w:style w:type="paragraph" w:customStyle="1" w:styleId="af8">
    <w:name w:val="Тексты верхнего колонтитула"/>
    <w:basedOn w:val="af4"/>
    <w:uiPriority w:val="99"/>
    <w:qFormat/>
    <w:rsid w:val="00783032"/>
    <w:pPr>
      <w:tabs>
        <w:tab w:val="clear" w:pos="9355"/>
      </w:tabs>
    </w:pPr>
    <w:rPr>
      <w:rFonts w:ascii="Arial" w:hAnsi="Arial"/>
      <w:sz w:val="16"/>
    </w:rPr>
  </w:style>
  <w:style w:type="paragraph" w:customStyle="1" w:styleId="af9">
    <w:name w:val="Нижний колонтитул_Исп."/>
    <w:uiPriority w:val="99"/>
    <w:qFormat/>
    <w:rsid w:val="00783032"/>
    <w:pPr>
      <w:spacing w:after="0" w:line="240" w:lineRule="auto"/>
      <w:ind w:hanging="709"/>
    </w:pPr>
    <w:rPr>
      <w:rFonts w:ascii="Arial" w:hAnsi="Arial"/>
      <w:sz w:val="16"/>
      <w:szCs w:val="24"/>
    </w:rPr>
  </w:style>
  <w:style w:type="character" w:customStyle="1" w:styleId="afa">
    <w:name w:val="Текст выноски Знак"/>
    <w:basedOn w:val="a2"/>
    <w:link w:val="afb"/>
    <w:uiPriority w:val="99"/>
    <w:rsid w:val="00783032"/>
    <w:rPr>
      <w:rFonts w:ascii="Segoe UI" w:eastAsiaTheme="minorEastAsia" w:hAnsi="Segoe UI" w:cs="Segoe UI"/>
      <w:sz w:val="18"/>
      <w:szCs w:val="18"/>
    </w:rPr>
  </w:style>
  <w:style w:type="paragraph" w:styleId="afb">
    <w:name w:val="Balloon Text"/>
    <w:basedOn w:val="a1"/>
    <w:link w:val="afa"/>
    <w:uiPriority w:val="99"/>
    <w:unhideWhenUsed/>
    <w:qFormat/>
    <w:rsid w:val="00783032"/>
    <w:pPr>
      <w:spacing w:after="0" w:line="240" w:lineRule="auto"/>
    </w:pPr>
    <w:rPr>
      <w:rFonts w:ascii="Segoe UI" w:eastAsiaTheme="minorEastAsia" w:hAnsi="Segoe UI" w:cs="Segoe UI"/>
      <w:b w:val="0"/>
      <w:sz w:val="18"/>
      <w:szCs w:val="18"/>
    </w:rPr>
  </w:style>
  <w:style w:type="paragraph" w:styleId="afc">
    <w:name w:val="Normal (Web)"/>
    <w:aliases w:val="Обычный (Web)"/>
    <w:basedOn w:val="a1"/>
    <w:link w:val="afd"/>
    <w:uiPriority w:val="39"/>
    <w:unhideWhenUsed/>
    <w:qFormat/>
    <w:rsid w:val="00783032"/>
    <w:pPr>
      <w:spacing w:before="100" w:beforeAutospacing="1" w:after="100" w:afterAutospacing="1" w:line="240" w:lineRule="auto"/>
    </w:pPr>
    <w:rPr>
      <w:rFonts w:eastAsia="Times New Roman" w:cs="Times New Roman"/>
      <w:b w:val="0"/>
      <w:szCs w:val="24"/>
      <w:lang w:eastAsia="ru-RU"/>
    </w:rPr>
  </w:style>
  <w:style w:type="character" w:customStyle="1" w:styleId="layout">
    <w:name w:val="layout"/>
    <w:basedOn w:val="a2"/>
    <w:rsid w:val="00783032"/>
  </w:style>
  <w:style w:type="paragraph" w:customStyle="1" w:styleId="13">
    <w:name w:val="Обычный1"/>
    <w:uiPriority w:val="99"/>
    <w:qFormat/>
    <w:rsid w:val="00783032"/>
    <w:pPr>
      <w:widowControl w:val="0"/>
      <w:spacing w:after="0" w:line="240" w:lineRule="auto"/>
    </w:pPr>
    <w:rPr>
      <w:rFonts w:ascii="Arial" w:eastAsia="Times New Roman" w:hAnsi="Arial" w:cs="Times New Roman"/>
      <w:sz w:val="20"/>
      <w:szCs w:val="20"/>
      <w:lang w:eastAsia="ru-RU"/>
    </w:rPr>
  </w:style>
  <w:style w:type="character" w:styleId="afe">
    <w:name w:val="page number"/>
    <w:basedOn w:val="a2"/>
    <w:rsid w:val="00783032"/>
  </w:style>
  <w:style w:type="paragraph" w:styleId="aff">
    <w:name w:val="Body Text Indent"/>
    <w:basedOn w:val="a1"/>
    <w:link w:val="aff0"/>
    <w:qFormat/>
    <w:rsid w:val="00783032"/>
    <w:pPr>
      <w:spacing w:after="120" w:line="240" w:lineRule="auto"/>
      <w:ind w:left="283"/>
    </w:pPr>
    <w:rPr>
      <w:rFonts w:eastAsia="Times New Roman" w:cs="Times New Roman"/>
      <w:b w:val="0"/>
      <w:sz w:val="20"/>
      <w:szCs w:val="20"/>
      <w:lang w:eastAsia="ru-RU"/>
    </w:rPr>
  </w:style>
  <w:style w:type="character" w:customStyle="1" w:styleId="aff0">
    <w:name w:val="Основной текст с отступом Знак"/>
    <w:basedOn w:val="a2"/>
    <w:link w:val="aff"/>
    <w:rsid w:val="00783032"/>
    <w:rPr>
      <w:rFonts w:ascii="Times New Roman" w:eastAsia="Times New Roman" w:hAnsi="Times New Roman" w:cs="Times New Roman"/>
      <w:sz w:val="20"/>
      <w:szCs w:val="20"/>
      <w:lang w:eastAsia="ru-RU"/>
    </w:rPr>
  </w:style>
  <w:style w:type="paragraph" w:customStyle="1" w:styleId="Default">
    <w:name w:val="Default"/>
    <w:uiPriority w:val="99"/>
    <w:qFormat/>
    <w:rsid w:val="00783032"/>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ontStyle11">
    <w:name w:val="Font Style11"/>
    <w:uiPriority w:val="99"/>
    <w:rsid w:val="00783032"/>
    <w:rPr>
      <w:rFonts w:ascii="Times New Roman" w:hAnsi="Times New Roman" w:cs="Times New Roman" w:hint="default"/>
      <w:b/>
      <w:bCs/>
      <w:sz w:val="18"/>
      <w:szCs w:val="18"/>
    </w:rPr>
  </w:style>
  <w:style w:type="character" w:customStyle="1" w:styleId="FontStyle19">
    <w:name w:val="Font Style19"/>
    <w:uiPriority w:val="99"/>
    <w:rsid w:val="00783032"/>
    <w:rPr>
      <w:rFonts w:ascii="Times New Roman" w:hAnsi="Times New Roman" w:cs="Times New Roman" w:hint="default"/>
      <w:sz w:val="26"/>
    </w:rPr>
  </w:style>
  <w:style w:type="paragraph" w:customStyle="1" w:styleId="xmsolistparagraphcxsplastmrcssattr">
    <w:name w:val="x_msolistparagraphcxsplast_mr_css_attr"/>
    <w:basedOn w:val="a1"/>
    <w:uiPriority w:val="99"/>
    <w:qFormat/>
    <w:rsid w:val="00783032"/>
    <w:pPr>
      <w:spacing w:before="100" w:beforeAutospacing="1" w:after="100" w:afterAutospacing="1" w:line="240" w:lineRule="auto"/>
    </w:pPr>
    <w:rPr>
      <w:rFonts w:eastAsia="Times New Roman" w:cs="Times New Roman"/>
      <w:b w:val="0"/>
      <w:szCs w:val="24"/>
      <w:lang w:eastAsia="ru-RU"/>
    </w:rPr>
  </w:style>
  <w:style w:type="paragraph" w:customStyle="1" w:styleId="xmsonormalmrcssattr">
    <w:name w:val="x_msonormal_mr_css_attr"/>
    <w:basedOn w:val="a1"/>
    <w:uiPriority w:val="99"/>
    <w:qFormat/>
    <w:rsid w:val="00783032"/>
    <w:pPr>
      <w:spacing w:before="100" w:beforeAutospacing="1" w:after="100" w:afterAutospacing="1" w:line="240" w:lineRule="auto"/>
    </w:pPr>
    <w:rPr>
      <w:rFonts w:eastAsia="Times New Roman" w:cs="Times New Roman"/>
      <w:b w:val="0"/>
      <w:szCs w:val="24"/>
      <w:lang w:eastAsia="ru-RU"/>
    </w:rPr>
  </w:style>
  <w:style w:type="character" w:customStyle="1" w:styleId="ad">
    <w:name w:val="Без интервала Знак"/>
    <w:aliases w:val="РЖД Знак"/>
    <w:link w:val="ac"/>
    <w:uiPriority w:val="1"/>
    <w:qFormat/>
    <w:rsid w:val="00F9558D"/>
    <w:rPr>
      <w:sz w:val="24"/>
      <w:szCs w:val="24"/>
    </w:rPr>
  </w:style>
  <w:style w:type="table" w:customStyle="1" w:styleId="71">
    <w:name w:val="Сетка таблицы7"/>
    <w:basedOn w:val="a3"/>
    <w:next w:val="a5"/>
    <w:uiPriority w:val="39"/>
    <w:rsid w:val="004E28A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3"/>
    <w:next w:val="a5"/>
    <w:uiPriority w:val="59"/>
    <w:rsid w:val="002E478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3"/>
    <w:next w:val="a5"/>
    <w:uiPriority w:val="59"/>
    <w:rsid w:val="002E478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3"/>
    <w:next w:val="a5"/>
    <w:uiPriority w:val="39"/>
    <w:rsid w:val="00D344EE"/>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Нет списка1"/>
    <w:next w:val="a4"/>
    <w:semiHidden/>
    <w:unhideWhenUsed/>
    <w:rsid w:val="004B1E84"/>
  </w:style>
  <w:style w:type="table" w:customStyle="1" w:styleId="110">
    <w:name w:val="Сетка таблицы11"/>
    <w:basedOn w:val="a3"/>
    <w:next w:val="a5"/>
    <w:uiPriority w:val="59"/>
    <w:rsid w:val="004B1E84"/>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етка таблицы светлая1"/>
    <w:basedOn w:val="a3"/>
    <w:uiPriority w:val="40"/>
    <w:rsid w:val="004B1E84"/>
    <w:pPr>
      <w:spacing w:after="0" w:line="240" w:lineRule="auto"/>
    </w:pPr>
    <w:rPr>
      <w:sz w:val="24"/>
      <w:szCs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1">
    <w:name w:val="Таблица простая 11"/>
    <w:basedOn w:val="a3"/>
    <w:uiPriority w:val="41"/>
    <w:rsid w:val="004B1E84"/>
    <w:pPr>
      <w:spacing w:after="0" w:line="240" w:lineRule="auto"/>
    </w:pPr>
    <w:rPr>
      <w:sz w:val="24"/>
      <w:szCs w:val="24"/>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10">
    <w:name w:val="Таблица простая 21"/>
    <w:basedOn w:val="a3"/>
    <w:uiPriority w:val="42"/>
    <w:rsid w:val="004B1E84"/>
    <w:pPr>
      <w:spacing w:after="0" w:line="240" w:lineRule="auto"/>
    </w:pPr>
    <w:rPr>
      <w:sz w:val="24"/>
      <w:szCs w:val="24"/>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10">
    <w:name w:val="Таблица простая 31"/>
    <w:basedOn w:val="a3"/>
    <w:uiPriority w:val="43"/>
    <w:rsid w:val="004B1E84"/>
    <w:pPr>
      <w:spacing w:after="0" w:line="240" w:lineRule="auto"/>
    </w:pPr>
    <w:rPr>
      <w:sz w:val="24"/>
      <w:szCs w:val="24"/>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10">
    <w:name w:val="Таблица простая 41"/>
    <w:basedOn w:val="a3"/>
    <w:uiPriority w:val="44"/>
    <w:rsid w:val="004B1E84"/>
    <w:pPr>
      <w:spacing w:after="0" w:line="240" w:lineRule="auto"/>
    </w:pPr>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10">
    <w:name w:val="Таблица простая 51"/>
    <w:basedOn w:val="a3"/>
    <w:uiPriority w:val="45"/>
    <w:rsid w:val="004B1E84"/>
    <w:pPr>
      <w:spacing w:after="0" w:line="240" w:lineRule="auto"/>
    </w:pPr>
    <w:rPr>
      <w:sz w:val="24"/>
      <w:szCs w:val="24"/>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1">
    <w:name w:val="Таблица-сетка 1 светлая1"/>
    <w:basedOn w:val="a3"/>
    <w:uiPriority w:val="46"/>
    <w:rsid w:val="004B1E84"/>
    <w:pPr>
      <w:spacing w:after="0" w:line="240" w:lineRule="auto"/>
    </w:pPr>
    <w:rPr>
      <w:sz w:val="24"/>
      <w:szCs w:val="24"/>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11">
    <w:name w:val="Таблица-сетка 1 светлая — акцент 11"/>
    <w:basedOn w:val="a3"/>
    <w:uiPriority w:val="46"/>
    <w:rsid w:val="004B1E84"/>
    <w:pPr>
      <w:spacing w:after="0" w:line="240" w:lineRule="auto"/>
    </w:pPr>
    <w:rPr>
      <w:sz w:val="24"/>
      <w:szCs w:val="24"/>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121">
    <w:name w:val="Таблица-сетка 1 светлая — акцент 21"/>
    <w:basedOn w:val="a3"/>
    <w:uiPriority w:val="46"/>
    <w:rsid w:val="004B1E84"/>
    <w:pPr>
      <w:spacing w:after="0" w:line="240" w:lineRule="auto"/>
    </w:pPr>
    <w:rPr>
      <w:sz w:val="24"/>
      <w:szCs w:val="24"/>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141">
    <w:name w:val="Таблица-сетка 1 светлая — акцент 41"/>
    <w:basedOn w:val="a3"/>
    <w:uiPriority w:val="46"/>
    <w:rsid w:val="004B1E84"/>
    <w:pPr>
      <w:spacing w:after="0" w:line="240" w:lineRule="auto"/>
    </w:pPr>
    <w:rPr>
      <w:sz w:val="24"/>
      <w:szCs w:val="24"/>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character" w:customStyle="1" w:styleId="16">
    <w:name w:val="Неразрешенное упоминание1"/>
    <w:basedOn w:val="a2"/>
    <w:uiPriority w:val="99"/>
    <w:semiHidden/>
    <w:unhideWhenUsed/>
    <w:rsid w:val="004B1E84"/>
    <w:rPr>
      <w:color w:val="605E5C"/>
      <w:shd w:val="clear" w:color="auto" w:fill="E1DFDD"/>
    </w:rPr>
  </w:style>
  <w:style w:type="character" w:customStyle="1" w:styleId="aff1">
    <w:name w:val="Основной текст_"/>
    <w:basedOn w:val="a2"/>
    <w:link w:val="17"/>
    <w:rsid w:val="004B1E84"/>
    <w:rPr>
      <w:rFonts w:ascii="Times New Roman" w:eastAsia="Times New Roman" w:hAnsi="Times New Roman" w:cs="Times New Roman"/>
      <w:sz w:val="27"/>
      <w:szCs w:val="27"/>
      <w:shd w:val="clear" w:color="auto" w:fill="FFFFFF"/>
    </w:rPr>
  </w:style>
  <w:style w:type="character" w:customStyle="1" w:styleId="aff2">
    <w:name w:val="Колонтитул_"/>
    <w:basedOn w:val="a2"/>
    <w:link w:val="aff3"/>
    <w:rsid w:val="004B1E84"/>
    <w:rPr>
      <w:rFonts w:ascii="Times New Roman" w:eastAsia="Times New Roman" w:hAnsi="Times New Roman" w:cs="Times New Roman"/>
      <w:sz w:val="20"/>
      <w:szCs w:val="20"/>
      <w:shd w:val="clear" w:color="auto" w:fill="FFFFFF"/>
    </w:rPr>
  </w:style>
  <w:style w:type="character" w:customStyle="1" w:styleId="Calibri105pt">
    <w:name w:val="Колонтитул + Calibri;10;5 pt"/>
    <w:basedOn w:val="aff2"/>
    <w:rsid w:val="004B1E84"/>
    <w:rPr>
      <w:rFonts w:ascii="Calibri" w:eastAsia="Calibri" w:hAnsi="Calibri" w:cs="Calibri"/>
      <w:sz w:val="21"/>
      <w:szCs w:val="21"/>
      <w:shd w:val="clear" w:color="auto" w:fill="FFFFFF"/>
    </w:rPr>
  </w:style>
  <w:style w:type="character" w:customStyle="1" w:styleId="32">
    <w:name w:val="Заголовок №3_"/>
    <w:basedOn w:val="a2"/>
    <w:link w:val="33"/>
    <w:rsid w:val="004B1E84"/>
    <w:rPr>
      <w:rFonts w:ascii="Times New Roman" w:eastAsia="Times New Roman" w:hAnsi="Times New Roman" w:cs="Times New Roman"/>
      <w:sz w:val="27"/>
      <w:szCs w:val="27"/>
      <w:shd w:val="clear" w:color="auto" w:fill="FFFFFF"/>
    </w:rPr>
  </w:style>
  <w:style w:type="character" w:customStyle="1" w:styleId="aff4">
    <w:name w:val="Основной текст + Полужирный"/>
    <w:basedOn w:val="aff1"/>
    <w:rsid w:val="004B1E84"/>
    <w:rPr>
      <w:rFonts w:ascii="Times New Roman" w:eastAsia="Times New Roman" w:hAnsi="Times New Roman" w:cs="Times New Roman"/>
      <w:b/>
      <w:bCs/>
      <w:sz w:val="27"/>
      <w:szCs w:val="27"/>
      <w:shd w:val="clear" w:color="auto" w:fill="FFFFFF"/>
    </w:rPr>
  </w:style>
  <w:style w:type="paragraph" w:customStyle="1" w:styleId="17">
    <w:name w:val="Основной текст1"/>
    <w:basedOn w:val="a1"/>
    <w:link w:val="aff1"/>
    <w:qFormat/>
    <w:rsid w:val="004B1E84"/>
    <w:pPr>
      <w:shd w:val="clear" w:color="auto" w:fill="FFFFFF"/>
      <w:spacing w:after="0" w:line="0" w:lineRule="atLeast"/>
    </w:pPr>
    <w:rPr>
      <w:rFonts w:eastAsia="Times New Roman" w:cs="Times New Roman"/>
      <w:b w:val="0"/>
      <w:sz w:val="27"/>
      <w:szCs w:val="27"/>
    </w:rPr>
  </w:style>
  <w:style w:type="paragraph" w:customStyle="1" w:styleId="aff3">
    <w:name w:val="Колонтитул"/>
    <w:basedOn w:val="a1"/>
    <w:link w:val="aff2"/>
    <w:qFormat/>
    <w:rsid w:val="004B1E84"/>
    <w:pPr>
      <w:shd w:val="clear" w:color="auto" w:fill="FFFFFF"/>
      <w:spacing w:after="0" w:line="240" w:lineRule="auto"/>
    </w:pPr>
    <w:rPr>
      <w:rFonts w:eastAsia="Times New Roman" w:cs="Times New Roman"/>
      <w:b w:val="0"/>
      <w:sz w:val="20"/>
      <w:szCs w:val="20"/>
    </w:rPr>
  </w:style>
  <w:style w:type="paragraph" w:customStyle="1" w:styleId="33">
    <w:name w:val="Заголовок №3"/>
    <w:basedOn w:val="a1"/>
    <w:link w:val="32"/>
    <w:qFormat/>
    <w:rsid w:val="004B1E84"/>
    <w:pPr>
      <w:shd w:val="clear" w:color="auto" w:fill="FFFFFF"/>
      <w:spacing w:before="780" w:after="300" w:line="370" w:lineRule="exact"/>
      <w:jc w:val="center"/>
      <w:outlineLvl w:val="2"/>
    </w:pPr>
    <w:rPr>
      <w:rFonts w:eastAsia="Times New Roman" w:cs="Times New Roman"/>
      <w:b w:val="0"/>
      <w:sz w:val="27"/>
      <w:szCs w:val="27"/>
    </w:rPr>
  </w:style>
  <w:style w:type="paragraph" w:customStyle="1" w:styleId="paragraph0c">
    <w:name w:val="paragraph0c"/>
    <w:basedOn w:val="a1"/>
    <w:uiPriority w:val="99"/>
    <w:qFormat/>
    <w:rsid w:val="004B1E84"/>
    <w:pPr>
      <w:spacing w:before="100" w:beforeAutospacing="1" w:after="100" w:afterAutospacing="1" w:line="240" w:lineRule="auto"/>
    </w:pPr>
    <w:rPr>
      <w:rFonts w:eastAsia="Times New Roman" w:cs="Times New Roman"/>
      <w:b w:val="0"/>
      <w:szCs w:val="24"/>
      <w:lang w:eastAsia="ru-RU"/>
    </w:rPr>
  </w:style>
  <w:style w:type="paragraph" w:customStyle="1" w:styleId="112">
    <w:name w:val="Заголовок 11"/>
    <w:basedOn w:val="a1"/>
    <w:next w:val="a1"/>
    <w:uiPriority w:val="9"/>
    <w:qFormat/>
    <w:rsid w:val="004B1E84"/>
    <w:pPr>
      <w:keepNext/>
      <w:keepLines/>
      <w:spacing w:before="480" w:after="0" w:line="276" w:lineRule="auto"/>
      <w:jc w:val="right"/>
      <w:outlineLvl w:val="0"/>
    </w:pPr>
    <w:rPr>
      <w:rFonts w:ascii="Cambria" w:eastAsia="Times New Roman" w:hAnsi="Cambria" w:cs="Times New Roman"/>
      <w:bCs/>
      <w:color w:val="365F91"/>
      <w:sz w:val="28"/>
      <w:szCs w:val="28"/>
    </w:rPr>
  </w:style>
  <w:style w:type="numbering" w:customStyle="1" w:styleId="113">
    <w:name w:val="Нет списка11"/>
    <w:next w:val="a4"/>
    <w:uiPriority w:val="99"/>
    <w:semiHidden/>
    <w:unhideWhenUsed/>
    <w:rsid w:val="004B1E84"/>
  </w:style>
  <w:style w:type="paragraph" w:customStyle="1" w:styleId="number81">
    <w:name w:val="number81"/>
    <w:basedOn w:val="a1"/>
    <w:uiPriority w:val="99"/>
    <w:qFormat/>
    <w:rsid w:val="004B1E84"/>
    <w:pPr>
      <w:spacing w:before="100" w:beforeAutospacing="1" w:after="100" w:afterAutospacing="1" w:line="240" w:lineRule="auto"/>
    </w:pPr>
    <w:rPr>
      <w:rFonts w:eastAsia="Times New Roman" w:cs="Times New Roman"/>
      <w:b w:val="0"/>
      <w:szCs w:val="24"/>
      <w:lang w:eastAsia="ru-RU"/>
    </w:rPr>
  </w:style>
  <w:style w:type="paragraph" w:customStyle="1" w:styleId="bullet2">
    <w:name w:val="bullet2"/>
    <w:basedOn w:val="a1"/>
    <w:uiPriority w:val="99"/>
    <w:qFormat/>
    <w:rsid w:val="004B1E84"/>
    <w:pPr>
      <w:spacing w:before="100" w:beforeAutospacing="1" w:after="100" w:afterAutospacing="1" w:line="240" w:lineRule="auto"/>
    </w:pPr>
    <w:rPr>
      <w:rFonts w:eastAsia="Times New Roman" w:cs="Times New Roman"/>
      <w:b w:val="0"/>
      <w:szCs w:val="24"/>
      <w:lang w:eastAsia="ru-RU"/>
    </w:rPr>
  </w:style>
  <w:style w:type="paragraph" w:customStyle="1" w:styleId="bullet1">
    <w:name w:val="bullet1"/>
    <w:basedOn w:val="a1"/>
    <w:uiPriority w:val="99"/>
    <w:qFormat/>
    <w:rsid w:val="004B1E84"/>
    <w:pPr>
      <w:spacing w:before="100" w:beforeAutospacing="1" w:after="100" w:afterAutospacing="1" w:line="240" w:lineRule="auto"/>
    </w:pPr>
    <w:rPr>
      <w:rFonts w:eastAsia="Times New Roman" w:cs="Times New Roman"/>
      <w:b w:val="0"/>
      <w:szCs w:val="24"/>
      <w:lang w:eastAsia="ru-RU"/>
    </w:rPr>
  </w:style>
  <w:style w:type="character" w:customStyle="1" w:styleId="interface">
    <w:name w:val="interface"/>
    <w:basedOn w:val="a2"/>
    <w:rsid w:val="004B1E84"/>
  </w:style>
  <w:style w:type="paragraph" w:customStyle="1" w:styleId="picnazv">
    <w:name w:val="picnazv"/>
    <w:basedOn w:val="a1"/>
    <w:uiPriority w:val="99"/>
    <w:qFormat/>
    <w:rsid w:val="004B1E84"/>
    <w:pPr>
      <w:spacing w:before="100" w:beforeAutospacing="1" w:after="100" w:afterAutospacing="1" w:line="240" w:lineRule="auto"/>
    </w:pPr>
    <w:rPr>
      <w:rFonts w:eastAsia="Times New Roman" w:cs="Times New Roman"/>
      <w:b w:val="0"/>
      <w:szCs w:val="24"/>
      <w:lang w:eastAsia="ru-RU"/>
    </w:rPr>
  </w:style>
  <w:style w:type="paragraph" w:customStyle="1" w:styleId="CoverTitle">
    <w:name w:val="Cover Title"/>
    <w:basedOn w:val="a1"/>
    <w:next w:val="CoverSubtitle"/>
    <w:uiPriority w:val="99"/>
    <w:qFormat/>
    <w:rsid w:val="004B1E84"/>
    <w:pPr>
      <w:keepNext/>
      <w:keepLines/>
      <w:pBdr>
        <w:top w:val="single" w:sz="48" w:space="31" w:color="auto"/>
      </w:pBdr>
      <w:tabs>
        <w:tab w:val="left" w:pos="2835"/>
      </w:tabs>
      <w:suppressAutoHyphens/>
      <w:spacing w:before="240" w:after="500" w:line="640" w:lineRule="exact"/>
      <w:ind w:left="11" w:hanging="11"/>
    </w:pPr>
    <w:rPr>
      <w:rFonts w:ascii="Arial MT Black" w:eastAsia="Times New Roman" w:hAnsi="Arial MT Black" w:cs="Times New Roman"/>
      <w:spacing w:val="-20"/>
      <w:kern w:val="28"/>
      <w:sz w:val="64"/>
      <w:szCs w:val="20"/>
      <w:lang w:eastAsia="ru-RU"/>
    </w:rPr>
  </w:style>
  <w:style w:type="paragraph" w:customStyle="1" w:styleId="CoverSubtitle">
    <w:name w:val="Cover Subtitle"/>
    <w:basedOn w:val="CoverTitle"/>
    <w:next w:val="CoverAuthor"/>
    <w:uiPriority w:val="99"/>
    <w:qFormat/>
    <w:rsid w:val="004B1E84"/>
    <w:pPr>
      <w:pBdr>
        <w:top w:val="single" w:sz="6" w:space="24" w:color="auto"/>
      </w:pBdr>
      <w:spacing w:before="0" w:after="0" w:line="480" w:lineRule="atLeast"/>
      <w:ind w:firstLine="0"/>
    </w:pPr>
    <w:rPr>
      <w:spacing w:val="-30"/>
      <w:sz w:val="48"/>
    </w:rPr>
  </w:style>
  <w:style w:type="paragraph" w:customStyle="1" w:styleId="CoverAuthor">
    <w:name w:val="Cover Author"/>
    <w:basedOn w:val="a1"/>
    <w:uiPriority w:val="99"/>
    <w:qFormat/>
    <w:rsid w:val="004B1E84"/>
    <w:pPr>
      <w:spacing w:after="0" w:line="240" w:lineRule="atLeast"/>
    </w:pPr>
    <w:rPr>
      <w:rFonts w:ascii="Arial" w:eastAsia="Times New Roman" w:hAnsi="Arial" w:cs="Times New Roman"/>
      <w:b w:val="0"/>
      <w:spacing w:val="-5"/>
      <w:sz w:val="28"/>
      <w:szCs w:val="20"/>
      <w:lang w:eastAsia="ru-RU"/>
    </w:rPr>
  </w:style>
  <w:style w:type="paragraph" w:styleId="aff5">
    <w:name w:val="Title"/>
    <w:basedOn w:val="a1"/>
    <w:link w:val="aff6"/>
    <w:qFormat/>
    <w:rsid w:val="00AE3292"/>
    <w:pPr>
      <w:spacing w:after="0" w:line="240" w:lineRule="auto"/>
      <w:jc w:val="center"/>
    </w:pPr>
    <w:rPr>
      <w:rFonts w:ascii="Arial" w:eastAsia="Times New Roman" w:hAnsi="Arial" w:cs="Times New Roman"/>
      <w:szCs w:val="36"/>
      <w:lang w:eastAsia="ru-RU"/>
    </w:rPr>
  </w:style>
  <w:style w:type="character" w:customStyle="1" w:styleId="aff6">
    <w:name w:val="Заголовок Знак"/>
    <w:basedOn w:val="a2"/>
    <w:link w:val="aff5"/>
    <w:rsid w:val="00AE3292"/>
    <w:rPr>
      <w:rFonts w:ascii="Arial" w:eastAsia="Times New Roman" w:hAnsi="Arial" w:cs="Times New Roman"/>
      <w:b/>
      <w:sz w:val="24"/>
      <w:szCs w:val="36"/>
      <w:lang w:eastAsia="ru-RU"/>
    </w:rPr>
  </w:style>
  <w:style w:type="paragraph" w:styleId="25">
    <w:name w:val="List 2"/>
    <w:basedOn w:val="a1"/>
    <w:uiPriority w:val="99"/>
    <w:unhideWhenUsed/>
    <w:qFormat/>
    <w:rsid w:val="004B1E84"/>
    <w:pPr>
      <w:spacing w:after="200" w:line="276" w:lineRule="auto"/>
      <w:ind w:left="566" w:hanging="283"/>
      <w:contextualSpacing/>
      <w:jc w:val="right"/>
    </w:pPr>
    <w:rPr>
      <w:rFonts w:eastAsia="Calibri" w:cs="Times New Roman"/>
      <w:b w:val="0"/>
      <w:sz w:val="28"/>
    </w:rPr>
  </w:style>
  <w:style w:type="paragraph" w:styleId="26">
    <w:name w:val="Body Text 2"/>
    <w:basedOn w:val="a1"/>
    <w:link w:val="27"/>
    <w:uiPriority w:val="99"/>
    <w:qFormat/>
    <w:rsid w:val="004B1E84"/>
    <w:pPr>
      <w:spacing w:after="120" w:line="480" w:lineRule="auto"/>
    </w:pPr>
    <w:rPr>
      <w:rFonts w:eastAsia="Times New Roman" w:cs="Times New Roman"/>
      <w:b w:val="0"/>
      <w:sz w:val="20"/>
      <w:szCs w:val="20"/>
      <w:lang w:eastAsia="ru-RU"/>
    </w:rPr>
  </w:style>
  <w:style w:type="character" w:customStyle="1" w:styleId="27">
    <w:name w:val="Основной текст 2 Знак"/>
    <w:basedOn w:val="a2"/>
    <w:link w:val="26"/>
    <w:uiPriority w:val="99"/>
    <w:rsid w:val="004B1E84"/>
    <w:rPr>
      <w:rFonts w:ascii="Times New Roman" w:eastAsia="Times New Roman" w:hAnsi="Times New Roman" w:cs="Times New Roman"/>
      <w:sz w:val="20"/>
      <w:szCs w:val="20"/>
      <w:lang w:eastAsia="ru-RU"/>
    </w:rPr>
  </w:style>
  <w:style w:type="paragraph" w:customStyle="1" w:styleId="211">
    <w:name w:val="Основной текст 21"/>
    <w:basedOn w:val="a1"/>
    <w:uiPriority w:val="99"/>
    <w:qFormat/>
    <w:rsid w:val="004B1E84"/>
    <w:pPr>
      <w:overflowPunct w:val="0"/>
      <w:autoSpaceDE w:val="0"/>
      <w:autoSpaceDN w:val="0"/>
      <w:adjustRightInd w:val="0"/>
      <w:spacing w:after="120" w:line="240" w:lineRule="auto"/>
      <w:ind w:left="283"/>
    </w:pPr>
    <w:rPr>
      <w:rFonts w:eastAsia="Times New Roman" w:cs="Times New Roman"/>
      <w:b w:val="0"/>
      <w:sz w:val="20"/>
      <w:szCs w:val="20"/>
      <w:lang w:eastAsia="ru-RU"/>
    </w:rPr>
  </w:style>
  <w:style w:type="paragraph" w:customStyle="1" w:styleId="FR2">
    <w:name w:val="FR2"/>
    <w:uiPriority w:val="99"/>
    <w:qFormat/>
    <w:rsid w:val="004B1E84"/>
    <w:pPr>
      <w:widowControl w:val="0"/>
      <w:autoSpaceDE w:val="0"/>
      <w:autoSpaceDN w:val="0"/>
      <w:adjustRightInd w:val="0"/>
      <w:spacing w:after="0" w:line="240" w:lineRule="auto"/>
      <w:ind w:left="4560"/>
    </w:pPr>
    <w:rPr>
      <w:rFonts w:ascii="Arial" w:eastAsia="Times New Roman" w:hAnsi="Arial" w:cs="Arial"/>
      <w:noProof/>
      <w:sz w:val="12"/>
      <w:szCs w:val="12"/>
      <w:lang w:eastAsia="ru-RU"/>
    </w:rPr>
  </w:style>
  <w:style w:type="paragraph" w:customStyle="1" w:styleId="ConsNormal">
    <w:name w:val="ConsNormal"/>
    <w:uiPriority w:val="99"/>
    <w:qFormat/>
    <w:rsid w:val="004B1E84"/>
    <w:pPr>
      <w:widowControl w:val="0"/>
      <w:autoSpaceDE w:val="0"/>
      <w:autoSpaceDN w:val="0"/>
      <w:adjustRightInd w:val="0"/>
      <w:spacing w:after="0" w:line="240" w:lineRule="auto"/>
      <w:ind w:firstLine="720"/>
      <w:jc w:val="right"/>
    </w:pPr>
    <w:rPr>
      <w:rFonts w:ascii="Arial" w:eastAsia="Times New Roman" w:hAnsi="Arial" w:cs="Arial"/>
      <w:sz w:val="20"/>
      <w:szCs w:val="20"/>
      <w:lang w:eastAsia="ru-RU"/>
    </w:rPr>
  </w:style>
  <w:style w:type="character" w:customStyle="1" w:styleId="FontStyle12">
    <w:name w:val="Font Style12"/>
    <w:rsid w:val="004B1E84"/>
    <w:rPr>
      <w:rFonts w:ascii="Times New Roman" w:hAnsi="Times New Roman" w:cs="Times New Roman"/>
      <w:sz w:val="22"/>
      <w:szCs w:val="22"/>
    </w:rPr>
  </w:style>
  <w:style w:type="paragraph" w:customStyle="1" w:styleId="msonormal0">
    <w:name w:val="msonormal"/>
    <w:basedOn w:val="a1"/>
    <w:uiPriority w:val="99"/>
    <w:qFormat/>
    <w:rsid w:val="004B1E84"/>
    <w:pPr>
      <w:spacing w:before="100" w:beforeAutospacing="1" w:after="100" w:afterAutospacing="1" w:line="240" w:lineRule="auto"/>
    </w:pPr>
    <w:rPr>
      <w:rFonts w:eastAsia="Times New Roman" w:cs="Times New Roman"/>
      <w:b w:val="0"/>
      <w:szCs w:val="24"/>
      <w:lang w:eastAsia="ru-RU"/>
    </w:rPr>
  </w:style>
  <w:style w:type="paragraph" w:customStyle="1" w:styleId="font5">
    <w:name w:val="font5"/>
    <w:basedOn w:val="a1"/>
    <w:uiPriority w:val="99"/>
    <w:qFormat/>
    <w:rsid w:val="004B1E84"/>
    <w:pPr>
      <w:spacing w:before="100" w:beforeAutospacing="1" w:after="100" w:afterAutospacing="1" w:line="240" w:lineRule="auto"/>
    </w:pPr>
    <w:rPr>
      <w:rFonts w:eastAsia="Times New Roman" w:cs="Times New Roman"/>
      <w:b w:val="0"/>
      <w:color w:val="000000"/>
      <w:szCs w:val="24"/>
      <w:lang w:eastAsia="ru-RU"/>
    </w:rPr>
  </w:style>
  <w:style w:type="paragraph" w:customStyle="1" w:styleId="font6">
    <w:name w:val="font6"/>
    <w:basedOn w:val="a1"/>
    <w:uiPriority w:val="99"/>
    <w:qFormat/>
    <w:rsid w:val="004B1E84"/>
    <w:pPr>
      <w:spacing w:before="100" w:beforeAutospacing="1" w:after="100" w:afterAutospacing="1" w:line="240" w:lineRule="auto"/>
    </w:pPr>
    <w:rPr>
      <w:rFonts w:eastAsia="Times New Roman" w:cs="Times New Roman"/>
      <w:b w:val="0"/>
      <w:color w:val="000000"/>
      <w:sz w:val="28"/>
      <w:szCs w:val="28"/>
      <w:lang w:eastAsia="ru-RU"/>
    </w:rPr>
  </w:style>
  <w:style w:type="paragraph" w:customStyle="1" w:styleId="xl63">
    <w:name w:val="xl63"/>
    <w:basedOn w:val="a1"/>
    <w:uiPriority w:val="99"/>
    <w:qFormat/>
    <w:rsid w:val="004B1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val="0"/>
      <w:szCs w:val="24"/>
      <w:lang w:eastAsia="ru-RU"/>
    </w:rPr>
  </w:style>
  <w:style w:type="paragraph" w:customStyle="1" w:styleId="xl64">
    <w:name w:val="xl64"/>
    <w:basedOn w:val="a1"/>
    <w:uiPriority w:val="99"/>
    <w:qFormat/>
    <w:rsid w:val="004B1E84"/>
    <w:pPr>
      <w:spacing w:before="100" w:beforeAutospacing="1" w:after="100" w:afterAutospacing="1" w:line="240" w:lineRule="auto"/>
    </w:pPr>
    <w:rPr>
      <w:rFonts w:eastAsia="Times New Roman" w:cs="Times New Roman"/>
      <w:b w:val="0"/>
      <w:szCs w:val="24"/>
      <w:lang w:eastAsia="ru-RU"/>
    </w:rPr>
  </w:style>
  <w:style w:type="paragraph" w:customStyle="1" w:styleId="xl65">
    <w:name w:val="xl65"/>
    <w:basedOn w:val="a1"/>
    <w:uiPriority w:val="99"/>
    <w:qFormat/>
    <w:rsid w:val="004B1E8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Cs/>
      <w:sz w:val="28"/>
      <w:szCs w:val="28"/>
      <w:lang w:eastAsia="ru-RU"/>
    </w:rPr>
  </w:style>
  <w:style w:type="paragraph" w:customStyle="1" w:styleId="xl66">
    <w:name w:val="xl66"/>
    <w:basedOn w:val="a1"/>
    <w:uiPriority w:val="99"/>
    <w:qFormat/>
    <w:rsid w:val="004B1E84"/>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Cs/>
      <w:sz w:val="28"/>
      <w:szCs w:val="28"/>
      <w:lang w:eastAsia="ru-RU"/>
    </w:rPr>
  </w:style>
  <w:style w:type="paragraph" w:customStyle="1" w:styleId="xl67">
    <w:name w:val="xl67"/>
    <w:basedOn w:val="a1"/>
    <w:uiPriority w:val="99"/>
    <w:qFormat/>
    <w:rsid w:val="004B1E84"/>
    <w:pPr>
      <w:pBdr>
        <w:top w:val="single" w:sz="4" w:space="0" w:color="auto"/>
        <w:left w:val="single" w:sz="8" w:space="0" w:color="auto"/>
        <w:bottom w:val="single" w:sz="8" w:space="0" w:color="auto"/>
        <w:right w:val="single" w:sz="4" w:space="0" w:color="auto"/>
      </w:pBdr>
      <w:shd w:val="clear" w:color="000000" w:fill="E7F1F9"/>
      <w:spacing w:before="100" w:beforeAutospacing="1" w:after="100" w:afterAutospacing="1" w:line="240" w:lineRule="auto"/>
      <w:jc w:val="center"/>
      <w:textAlignment w:val="center"/>
    </w:pPr>
    <w:rPr>
      <w:rFonts w:eastAsia="Times New Roman" w:cs="Times New Roman"/>
      <w:bCs/>
      <w:i/>
      <w:iCs/>
      <w:color w:val="FF0000"/>
      <w:sz w:val="28"/>
      <w:szCs w:val="28"/>
      <w:lang w:eastAsia="ru-RU"/>
    </w:rPr>
  </w:style>
  <w:style w:type="paragraph" w:customStyle="1" w:styleId="xl68">
    <w:name w:val="xl68"/>
    <w:basedOn w:val="a1"/>
    <w:uiPriority w:val="99"/>
    <w:qFormat/>
    <w:rsid w:val="004B1E84"/>
    <w:pPr>
      <w:pBdr>
        <w:top w:val="single" w:sz="4" w:space="0" w:color="auto"/>
        <w:left w:val="single" w:sz="4" w:space="0" w:color="auto"/>
        <w:bottom w:val="single" w:sz="8" w:space="0" w:color="auto"/>
        <w:right w:val="single" w:sz="4" w:space="0" w:color="auto"/>
      </w:pBdr>
      <w:shd w:val="clear" w:color="000000" w:fill="E7F1F9"/>
      <w:spacing w:before="100" w:beforeAutospacing="1" w:after="100" w:afterAutospacing="1" w:line="240" w:lineRule="auto"/>
      <w:textAlignment w:val="center"/>
    </w:pPr>
    <w:rPr>
      <w:rFonts w:eastAsia="Times New Roman" w:cs="Times New Roman"/>
      <w:bCs/>
      <w:i/>
      <w:iCs/>
      <w:color w:val="FF0000"/>
      <w:szCs w:val="24"/>
      <w:lang w:eastAsia="ru-RU"/>
    </w:rPr>
  </w:style>
  <w:style w:type="paragraph" w:customStyle="1" w:styleId="xl69">
    <w:name w:val="xl69"/>
    <w:basedOn w:val="a1"/>
    <w:uiPriority w:val="99"/>
    <w:qFormat/>
    <w:rsid w:val="004B1E84"/>
    <w:pPr>
      <w:spacing w:before="100" w:beforeAutospacing="1" w:after="100" w:afterAutospacing="1" w:line="240" w:lineRule="auto"/>
    </w:pPr>
    <w:rPr>
      <w:rFonts w:eastAsia="Times New Roman" w:cs="Times New Roman"/>
      <w:b w:val="0"/>
      <w:color w:val="FF0000"/>
      <w:szCs w:val="24"/>
      <w:lang w:eastAsia="ru-RU"/>
    </w:rPr>
  </w:style>
  <w:style w:type="paragraph" w:customStyle="1" w:styleId="xl70">
    <w:name w:val="xl70"/>
    <w:basedOn w:val="a1"/>
    <w:uiPriority w:val="99"/>
    <w:qFormat/>
    <w:rsid w:val="004B1E84"/>
    <w:pPr>
      <w:pBdr>
        <w:top w:val="single" w:sz="4" w:space="0" w:color="auto"/>
        <w:left w:val="single" w:sz="4" w:space="0" w:color="auto"/>
        <w:bottom w:val="single" w:sz="4" w:space="0" w:color="auto"/>
        <w:right w:val="single" w:sz="4" w:space="0" w:color="auto"/>
      </w:pBdr>
      <w:shd w:val="clear" w:color="000000" w:fill="E7F1F9"/>
      <w:spacing w:before="100" w:beforeAutospacing="1" w:after="100" w:afterAutospacing="1" w:line="240" w:lineRule="auto"/>
      <w:textAlignment w:val="center"/>
    </w:pPr>
    <w:rPr>
      <w:rFonts w:eastAsia="Times New Roman" w:cs="Times New Roman"/>
      <w:bCs/>
      <w:i/>
      <w:iCs/>
      <w:color w:val="FF0000"/>
      <w:szCs w:val="24"/>
      <w:lang w:eastAsia="ru-RU"/>
    </w:rPr>
  </w:style>
  <w:style w:type="paragraph" w:customStyle="1" w:styleId="xl71">
    <w:name w:val="xl71"/>
    <w:basedOn w:val="a1"/>
    <w:uiPriority w:val="99"/>
    <w:qFormat/>
    <w:rsid w:val="004B1E84"/>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Cs/>
      <w:sz w:val="28"/>
      <w:szCs w:val="28"/>
      <w:lang w:eastAsia="ru-RU"/>
    </w:rPr>
  </w:style>
  <w:style w:type="paragraph" w:customStyle="1" w:styleId="xl72">
    <w:name w:val="xl72"/>
    <w:basedOn w:val="a1"/>
    <w:uiPriority w:val="99"/>
    <w:qFormat/>
    <w:rsid w:val="004B1E84"/>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val="0"/>
      <w:color w:val="000000"/>
      <w:sz w:val="20"/>
      <w:szCs w:val="20"/>
      <w:lang w:eastAsia="ru-RU"/>
    </w:rPr>
  </w:style>
  <w:style w:type="paragraph" w:customStyle="1" w:styleId="xl73">
    <w:name w:val="xl73"/>
    <w:basedOn w:val="a1"/>
    <w:uiPriority w:val="99"/>
    <w:qFormat/>
    <w:rsid w:val="004B1E8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val="0"/>
      <w:sz w:val="20"/>
      <w:szCs w:val="20"/>
      <w:lang w:eastAsia="ru-RU"/>
    </w:rPr>
  </w:style>
  <w:style w:type="paragraph" w:customStyle="1" w:styleId="xl74">
    <w:name w:val="xl74"/>
    <w:basedOn w:val="a1"/>
    <w:uiPriority w:val="99"/>
    <w:qFormat/>
    <w:rsid w:val="004B1E84"/>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val="0"/>
      <w:color w:val="000000"/>
      <w:szCs w:val="24"/>
      <w:lang w:eastAsia="ru-RU"/>
    </w:rPr>
  </w:style>
  <w:style w:type="paragraph" w:customStyle="1" w:styleId="xl75">
    <w:name w:val="xl75"/>
    <w:basedOn w:val="a1"/>
    <w:uiPriority w:val="99"/>
    <w:qFormat/>
    <w:rsid w:val="004B1E8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Cs/>
      <w:sz w:val="28"/>
      <w:szCs w:val="28"/>
      <w:lang w:eastAsia="ru-RU"/>
    </w:rPr>
  </w:style>
  <w:style w:type="paragraph" w:customStyle="1" w:styleId="xl76">
    <w:name w:val="xl76"/>
    <w:basedOn w:val="a1"/>
    <w:uiPriority w:val="99"/>
    <w:qFormat/>
    <w:rsid w:val="004B1E84"/>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eastAsia="Times New Roman" w:cs="Times New Roman"/>
      <w:b w:val="0"/>
      <w:szCs w:val="24"/>
      <w:lang w:eastAsia="ru-RU"/>
    </w:rPr>
  </w:style>
  <w:style w:type="paragraph" w:customStyle="1" w:styleId="xl77">
    <w:name w:val="xl77"/>
    <w:basedOn w:val="a1"/>
    <w:uiPriority w:val="99"/>
    <w:qFormat/>
    <w:rsid w:val="004B1E84"/>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cs="Times New Roman"/>
      <w:bCs/>
      <w:sz w:val="28"/>
      <w:szCs w:val="28"/>
      <w:lang w:eastAsia="ru-RU"/>
    </w:rPr>
  </w:style>
  <w:style w:type="paragraph" w:customStyle="1" w:styleId="xl78">
    <w:name w:val="xl78"/>
    <w:basedOn w:val="a1"/>
    <w:uiPriority w:val="99"/>
    <w:qFormat/>
    <w:rsid w:val="004B1E84"/>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Cs/>
      <w:color w:val="000000"/>
      <w:sz w:val="28"/>
      <w:szCs w:val="28"/>
      <w:lang w:eastAsia="ru-RU"/>
    </w:rPr>
  </w:style>
  <w:style w:type="paragraph" w:customStyle="1" w:styleId="xl79">
    <w:name w:val="xl79"/>
    <w:basedOn w:val="a1"/>
    <w:uiPriority w:val="99"/>
    <w:qFormat/>
    <w:rsid w:val="004B1E84"/>
    <w:pPr>
      <w:pBdr>
        <w:top w:val="single" w:sz="8" w:space="0" w:color="auto"/>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val="0"/>
      <w:sz w:val="20"/>
      <w:szCs w:val="20"/>
      <w:lang w:eastAsia="ru-RU"/>
    </w:rPr>
  </w:style>
  <w:style w:type="paragraph" w:customStyle="1" w:styleId="xl80">
    <w:name w:val="xl80"/>
    <w:basedOn w:val="a1"/>
    <w:uiPriority w:val="99"/>
    <w:qFormat/>
    <w:rsid w:val="004B1E84"/>
    <w:pPr>
      <w:pBdr>
        <w:top w:val="single" w:sz="8" w:space="0" w:color="auto"/>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val="0"/>
      <w:i/>
      <w:iCs/>
      <w:szCs w:val="24"/>
      <w:lang w:eastAsia="ru-RU"/>
    </w:rPr>
  </w:style>
  <w:style w:type="paragraph" w:customStyle="1" w:styleId="xl81">
    <w:name w:val="xl81"/>
    <w:basedOn w:val="a1"/>
    <w:uiPriority w:val="99"/>
    <w:qFormat/>
    <w:rsid w:val="004B1E84"/>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eastAsia="Times New Roman" w:cs="Times New Roman"/>
      <w:b w:val="0"/>
      <w:szCs w:val="24"/>
      <w:lang w:eastAsia="ru-RU"/>
    </w:rPr>
  </w:style>
  <w:style w:type="paragraph" w:customStyle="1" w:styleId="xl82">
    <w:name w:val="xl82"/>
    <w:basedOn w:val="a1"/>
    <w:uiPriority w:val="99"/>
    <w:qFormat/>
    <w:rsid w:val="004B1E84"/>
    <w:pPr>
      <w:pBdr>
        <w:top w:val="single" w:sz="4" w:space="0" w:color="auto"/>
        <w:left w:val="single" w:sz="4" w:space="0" w:color="auto"/>
        <w:bottom w:val="single" w:sz="8" w:space="0" w:color="auto"/>
      </w:pBdr>
      <w:shd w:val="clear" w:color="000000" w:fill="E7F1F9"/>
      <w:spacing w:before="100" w:beforeAutospacing="1" w:after="100" w:afterAutospacing="1" w:line="240" w:lineRule="auto"/>
      <w:jc w:val="center"/>
      <w:textAlignment w:val="center"/>
    </w:pPr>
    <w:rPr>
      <w:rFonts w:eastAsia="Times New Roman" w:cs="Times New Roman"/>
      <w:bCs/>
      <w:color w:val="FF0000"/>
      <w:szCs w:val="24"/>
      <w:lang w:eastAsia="ru-RU"/>
    </w:rPr>
  </w:style>
  <w:style w:type="paragraph" w:customStyle="1" w:styleId="xl83">
    <w:name w:val="xl83"/>
    <w:basedOn w:val="a1"/>
    <w:uiPriority w:val="99"/>
    <w:qFormat/>
    <w:rsid w:val="004B1E8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val="0"/>
      <w:szCs w:val="24"/>
      <w:lang w:eastAsia="ru-RU"/>
    </w:rPr>
  </w:style>
  <w:style w:type="paragraph" w:customStyle="1" w:styleId="xl84">
    <w:name w:val="xl84"/>
    <w:basedOn w:val="a1"/>
    <w:uiPriority w:val="99"/>
    <w:qFormat/>
    <w:rsid w:val="004B1E84"/>
    <w:pPr>
      <w:pBdr>
        <w:top w:val="single" w:sz="4" w:space="0" w:color="auto"/>
        <w:left w:val="single" w:sz="4" w:space="0" w:color="auto"/>
        <w:bottom w:val="single" w:sz="4" w:space="0" w:color="auto"/>
      </w:pBdr>
      <w:shd w:val="clear" w:color="000000" w:fill="E7F1F9"/>
      <w:spacing w:before="100" w:beforeAutospacing="1" w:after="100" w:afterAutospacing="1" w:line="240" w:lineRule="auto"/>
      <w:jc w:val="center"/>
      <w:textAlignment w:val="center"/>
    </w:pPr>
    <w:rPr>
      <w:rFonts w:eastAsia="Times New Roman" w:cs="Times New Roman"/>
      <w:bCs/>
      <w:color w:val="FF0000"/>
      <w:szCs w:val="24"/>
      <w:lang w:eastAsia="ru-RU"/>
    </w:rPr>
  </w:style>
  <w:style w:type="paragraph" w:customStyle="1" w:styleId="xl85">
    <w:name w:val="xl85"/>
    <w:basedOn w:val="a1"/>
    <w:uiPriority w:val="99"/>
    <w:qFormat/>
    <w:rsid w:val="004B1E84"/>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 w:val="0"/>
      <w:sz w:val="20"/>
      <w:szCs w:val="20"/>
      <w:lang w:eastAsia="ru-RU"/>
    </w:rPr>
  </w:style>
  <w:style w:type="paragraph" w:customStyle="1" w:styleId="xl86">
    <w:name w:val="xl86"/>
    <w:basedOn w:val="a1"/>
    <w:uiPriority w:val="99"/>
    <w:qFormat/>
    <w:rsid w:val="004B1E84"/>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Cs/>
      <w:szCs w:val="24"/>
      <w:lang w:eastAsia="ru-RU"/>
    </w:rPr>
  </w:style>
  <w:style w:type="paragraph" w:customStyle="1" w:styleId="xl87">
    <w:name w:val="xl87"/>
    <w:basedOn w:val="a1"/>
    <w:uiPriority w:val="99"/>
    <w:qFormat/>
    <w:rsid w:val="004B1E84"/>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bCs/>
      <w:szCs w:val="24"/>
      <w:lang w:eastAsia="ru-RU"/>
    </w:rPr>
  </w:style>
  <w:style w:type="paragraph" w:customStyle="1" w:styleId="xl88">
    <w:name w:val="xl88"/>
    <w:basedOn w:val="a1"/>
    <w:uiPriority w:val="99"/>
    <w:qFormat/>
    <w:rsid w:val="004B1E84"/>
    <w:pPr>
      <w:pBdr>
        <w:top w:val="single" w:sz="8" w:space="0" w:color="auto"/>
        <w:bottom w:val="single" w:sz="8" w:space="0" w:color="auto"/>
      </w:pBdr>
      <w:spacing w:before="100" w:beforeAutospacing="1" w:after="100" w:afterAutospacing="1" w:line="240" w:lineRule="auto"/>
      <w:jc w:val="center"/>
      <w:textAlignment w:val="center"/>
    </w:pPr>
    <w:rPr>
      <w:rFonts w:eastAsia="Times New Roman" w:cs="Times New Roman"/>
      <w:b w:val="0"/>
      <w:sz w:val="20"/>
      <w:szCs w:val="20"/>
      <w:lang w:eastAsia="ru-RU"/>
    </w:rPr>
  </w:style>
  <w:style w:type="paragraph" w:customStyle="1" w:styleId="xl89">
    <w:name w:val="xl89"/>
    <w:basedOn w:val="a1"/>
    <w:uiPriority w:val="99"/>
    <w:qFormat/>
    <w:rsid w:val="004B1E84"/>
    <w:pPr>
      <w:pBdr>
        <w:top w:val="single" w:sz="8" w:space="0" w:color="auto"/>
        <w:bottom w:val="single" w:sz="8" w:space="0" w:color="auto"/>
      </w:pBdr>
      <w:spacing w:before="100" w:beforeAutospacing="1" w:after="100" w:afterAutospacing="1" w:line="240" w:lineRule="auto"/>
      <w:jc w:val="center"/>
      <w:textAlignment w:val="center"/>
    </w:pPr>
    <w:rPr>
      <w:rFonts w:eastAsia="Times New Roman" w:cs="Times New Roman"/>
      <w:bCs/>
      <w:szCs w:val="24"/>
      <w:lang w:eastAsia="ru-RU"/>
    </w:rPr>
  </w:style>
  <w:style w:type="paragraph" w:customStyle="1" w:styleId="xl90">
    <w:name w:val="xl90"/>
    <w:basedOn w:val="a1"/>
    <w:uiPriority w:val="99"/>
    <w:qFormat/>
    <w:rsid w:val="004B1E84"/>
    <w:pPr>
      <w:pBdr>
        <w:top w:val="single" w:sz="8" w:space="0" w:color="auto"/>
        <w:bottom w:val="single" w:sz="8" w:space="0" w:color="auto"/>
      </w:pBdr>
      <w:spacing w:before="100" w:beforeAutospacing="1" w:after="100" w:afterAutospacing="1" w:line="240" w:lineRule="auto"/>
      <w:jc w:val="center"/>
    </w:pPr>
    <w:rPr>
      <w:rFonts w:eastAsia="Times New Roman" w:cs="Times New Roman"/>
      <w:bCs/>
      <w:szCs w:val="24"/>
      <w:lang w:eastAsia="ru-RU"/>
    </w:rPr>
  </w:style>
  <w:style w:type="paragraph" w:customStyle="1" w:styleId="xl91">
    <w:name w:val="xl91"/>
    <w:basedOn w:val="a1"/>
    <w:uiPriority w:val="99"/>
    <w:qFormat/>
    <w:rsid w:val="004B1E84"/>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val="0"/>
      <w:sz w:val="20"/>
      <w:szCs w:val="20"/>
      <w:lang w:eastAsia="ru-RU"/>
    </w:rPr>
  </w:style>
  <w:style w:type="paragraph" w:customStyle="1" w:styleId="xl92">
    <w:name w:val="xl92"/>
    <w:basedOn w:val="a1"/>
    <w:uiPriority w:val="99"/>
    <w:qFormat/>
    <w:rsid w:val="004B1E84"/>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eastAsia="Times New Roman" w:cs="Times New Roman"/>
      <w:bCs/>
      <w:szCs w:val="24"/>
      <w:lang w:eastAsia="ru-RU"/>
    </w:rPr>
  </w:style>
  <w:style w:type="paragraph" w:customStyle="1" w:styleId="xl93">
    <w:name w:val="xl93"/>
    <w:basedOn w:val="a1"/>
    <w:uiPriority w:val="99"/>
    <w:qFormat/>
    <w:rsid w:val="004B1E8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val="0"/>
      <w:sz w:val="20"/>
      <w:szCs w:val="20"/>
      <w:lang w:eastAsia="ru-RU"/>
    </w:rPr>
  </w:style>
  <w:style w:type="paragraph" w:customStyle="1" w:styleId="xl94">
    <w:name w:val="xl94"/>
    <w:basedOn w:val="a1"/>
    <w:uiPriority w:val="99"/>
    <w:qFormat/>
    <w:rsid w:val="004B1E8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Cs/>
      <w:szCs w:val="24"/>
      <w:lang w:eastAsia="ru-RU"/>
    </w:rPr>
  </w:style>
  <w:style w:type="paragraph" w:customStyle="1" w:styleId="xl95">
    <w:name w:val="xl95"/>
    <w:basedOn w:val="a1"/>
    <w:uiPriority w:val="99"/>
    <w:qFormat/>
    <w:rsid w:val="004B1E84"/>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 w:val="0"/>
      <w:sz w:val="20"/>
      <w:szCs w:val="20"/>
      <w:lang w:eastAsia="ru-RU"/>
    </w:rPr>
  </w:style>
  <w:style w:type="paragraph" w:customStyle="1" w:styleId="xl96">
    <w:name w:val="xl96"/>
    <w:basedOn w:val="a1"/>
    <w:uiPriority w:val="99"/>
    <w:qFormat/>
    <w:rsid w:val="004B1E84"/>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Cs/>
      <w:szCs w:val="24"/>
      <w:lang w:eastAsia="ru-RU"/>
    </w:rPr>
  </w:style>
  <w:style w:type="paragraph" w:customStyle="1" w:styleId="xl97">
    <w:name w:val="xl97"/>
    <w:basedOn w:val="a1"/>
    <w:uiPriority w:val="99"/>
    <w:qFormat/>
    <w:rsid w:val="004B1E84"/>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bCs/>
      <w:szCs w:val="24"/>
      <w:lang w:eastAsia="ru-RU"/>
    </w:rPr>
  </w:style>
  <w:style w:type="paragraph" w:customStyle="1" w:styleId="xl98">
    <w:name w:val="xl98"/>
    <w:basedOn w:val="a1"/>
    <w:uiPriority w:val="99"/>
    <w:qFormat/>
    <w:rsid w:val="004B1E84"/>
    <w:pPr>
      <w:pBdr>
        <w:top w:val="single" w:sz="4" w:space="0" w:color="auto"/>
        <w:left w:val="single" w:sz="8" w:space="0" w:color="auto"/>
        <w:bottom w:val="single" w:sz="8" w:space="0" w:color="auto"/>
        <w:right w:val="single" w:sz="8" w:space="0" w:color="auto"/>
      </w:pBdr>
      <w:shd w:val="clear" w:color="000000" w:fill="E7F1F9"/>
      <w:spacing w:before="100" w:beforeAutospacing="1" w:after="100" w:afterAutospacing="1" w:line="240" w:lineRule="auto"/>
      <w:jc w:val="center"/>
      <w:textAlignment w:val="center"/>
    </w:pPr>
    <w:rPr>
      <w:rFonts w:eastAsia="Times New Roman" w:cs="Times New Roman"/>
      <w:bCs/>
      <w:color w:val="FF0000"/>
      <w:szCs w:val="24"/>
      <w:lang w:eastAsia="ru-RU"/>
    </w:rPr>
  </w:style>
  <w:style w:type="paragraph" w:customStyle="1" w:styleId="xl99">
    <w:name w:val="xl99"/>
    <w:basedOn w:val="a1"/>
    <w:uiPriority w:val="99"/>
    <w:qFormat/>
    <w:rsid w:val="004B1E84"/>
    <w:pPr>
      <w:pBdr>
        <w:top w:val="single" w:sz="4" w:space="0" w:color="auto"/>
        <w:bottom w:val="single" w:sz="8" w:space="0" w:color="auto"/>
      </w:pBdr>
      <w:shd w:val="clear" w:color="000000" w:fill="E7F1F9"/>
      <w:spacing w:before="100" w:beforeAutospacing="1" w:after="100" w:afterAutospacing="1" w:line="240" w:lineRule="auto"/>
      <w:jc w:val="center"/>
      <w:textAlignment w:val="center"/>
    </w:pPr>
    <w:rPr>
      <w:rFonts w:eastAsia="Times New Roman" w:cs="Times New Roman"/>
      <w:bCs/>
      <w:color w:val="FF0000"/>
      <w:szCs w:val="24"/>
      <w:lang w:eastAsia="ru-RU"/>
    </w:rPr>
  </w:style>
  <w:style w:type="paragraph" w:customStyle="1" w:styleId="xl100">
    <w:name w:val="xl100"/>
    <w:basedOn w:val="a1"/>
    <w:uiPriority w:val="99"/>
    <w:qFormat/>
    <w:rsid w:val="004B1E84"/>
    <w:pPr>
      <w:pBdr>
        <w:top w:val="single" w:sz="4" w:space="0" w:color="auto"/>
        <w:bottom w:val="single" w:sz="8" w:space="0" w:color="auto"/>
        <w:right w:val="single" w:sz="8" w:space="0" w:color="auto"/>
      </w:pBdr>
      <w:shd w:val="clear" w:color="000000" w:fill="E7F1F9"/>
      <w:spacing w:before="100" w:beforeAutospacing="1" w:after="100" w:afterAutospacing="1" w:line="240" w:lineRule="auto"/>
      <w:jc w:val="center"/>
      <w:textAlignment w:val="center"/>
    </w:pPr>
    <w:rPr>
      <w:rFonts w:eastAsia="Times New Roman" w:cs="Times New Roman"/>
      <w:bCs/>
      <w:color w:val="FF0000"/>
      <w:szCs w:val="24"/>
      <w:lang w:eastAsia="ru-RU"/>
    </w:rPr>
  </w:style>
  <w:style w:type="paragraph" w:customStyle="1" w:styleId="xl101">
    <w:name w:val="xl101"/>
    <w:basedOn w:val="a1"/>
    <w:uiPriority w:val="99"/>
    <w:qFormat/>
    <w:rsid w:val="004B1E84"/>
    <w:pPr>
      <w:pBdr>
        <w:top w:val="single" w:sz="4" w:space="0" w:color="auto"/>
        <w:left w:val="single" w:sz="8" w:space="0" w:color="auto"/>
        <w:bottom w:val="single" w:sz="4" w:space="0" w:color="auto"/>
        <w:right w:val="single" w:sz="8" w:space="0" w:color="auto"/>
      </w:pBdr>
      <w:shd w:val="clear" w:color="000000" w:fill="E7F1F9"/>
      <w:spacing w:before="100" w:beforeAutospacing="1" w:after="100" w:afterAutospacing="1" w:line="240" w:lineRule="auto"/>
      <w:jc w:val="center"/>
      <w:textAlignment w:val="center"/>
    </w:pPr>
    <w:rPr>
      <w:rFonts w:eastAsia="Times New Roman" w:cs="Times New Roman"/>
      <w:bCs/>
      <w:color w:val="FF0000"/>
      <w:szCs w:val="24"/>
      <w:lang w:eastAsia="ru-RU"/>
    </w:rPr>
  </w:style>
  <w:style w:type="paragraph" w:customStyle="1" w:styleId="xl102">
    <w:name w:val="xl102"/>
    <w:basedOn w:val="a1"/>
    <w:uiPriority w:val="99"/>
    <w:qFormat/>
    <w:rsid w:val="004B1E84"/>
    <w:pPr>
      <w:pBdr>
        <w:top w:val="single" w:sz="4" w:space="0" w:color="auto"/>
        <w:bottom w:val="single" w:sz="4" w:space="0" w:color="auto"/>
      </w:pBdr>
      <w:shd w:val="clear" w:color="000000" w:fill="E7F1F9"/>
      <w:spacing w:before="100" w:beforeAutospacing="1" w:after="100" w:afterAutospacing="1" w:line="240" w:lineRule="auto"/>
      <w:jc w:val="center"/>
      <w:textAlignment w:val="center"/>
    </w:pPr>
    <w:rPr>
      <w:rFonts w:eastAsia="Times New Roman" w:cs="Times New Roman"/>
      <w:bCs/>
      <w:color w:val="FF0000"/>
      <w:szCs w:val="24"/>
      <w:lang w:eastAsia="ru-RU"/>
    </w:rPr>
  </w:style>
  <w:style w:type="paragraph" w:customStyle="1" w:styleId="xl103">
    <w:name w:val="xl103"/>
    <w:basedOn w:val="a1"/>
    <w:uiPriority w:val="99"/>
    <w:qFormat/>
    <w:rsid w:val="004B1E84"/>
    <w:pPr>
      <w:pBdr>
        <w:top w:val="single" w:sz="4" w:space="0" w:color="auto"/>
        <w:bottom w:val="single" w:sz="4" w:space="0" w:color="auto"/>
        <w:right w:val="single" w:sz="8" w:space="0" w:color="auto"/>
      </w:pBdr>
      <w:shd w:val="clear" w:color="000000" w:fill="E7F1F9"/>
      <w:spacing w:before="100" w:beforeAutospacing="1" w:after="100" w:afterAutospacing="1" w:line="240" w:lineRule="auto"/>
      <w:jc w:val="center"/>
      <w:textAlignment w:val="center"/>
    </w:pPr>
    <w:rPr>
      <w:rFonts w:eastAsia="Times New Roman" w:cs="Times New Roman"/>
      <w:bCs/>
      <w:color w:val="FF0000"/>
      <w:szCs w:val="24"/>
      <w:lang w:eastAsia="ru-RU"/>
    </w:rPr>
  </w:style>
  <w:style w:type="paragraph" w:customStyle="1" w:styleId="xl104">
    <w:name w:val="xl104"/>
    <w:basedOn w:val="a1"/>
    <w:uiPriority w:val="99"/>
    <w:qFormat/>
    <w:rsid w:val="004B1E84"/>
    <w:pPr>
      <w:pBdr>
        <w:left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 w:val="0"/>
      <w:szCs w:val="24"/>
      <w:lang w:eastAsia="ru-RU"/>
    </w:rPr>
  </w:style>
  <w:style w:type="paragraph" w:customStyle="1" w:styleId="xl105">
    <w:name w:val="xl105"/>
    <w:basedOn w:val="a1"/>
    <w:uiPriority w:val="99"/>
    <w:qFormat/>
    <w:rsid w:val="004B1E8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sz w:val="28"/>
      <w:szCs w:val="28"/>
      <w:lang w:eastAsia="ru-RU"/>
    </w:rPr>
  </w:style>
  <w:style w:type="paragraph" w:customStyle="1" w:styleId="xl106">
    <w:name w:val="xl106"/>
    <w:basedOn w:val="a1"/>
    <w:uiPriority w:val="99"/>
    <w:qFormat/>
    <w:rsid w:val="004B1E84"/>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val="0"/>
      <w:szCs w:val="24"/>
      <w:lang w:eastAsia="ru-RU"/>
    </w:rPr>
  </w:style>
  <w:style w:type="paragraph" w:customStyle="1" w:styleId="xl107">
    <w:name w:val="xl107"/>
    <w:basedOn w:val="a1"/>
    <w:uiPriority w:val="99"/>
    <w:qFormat/>
    <w:rsid w:val="004B1E84"/>
    <w:pPr>
      <w:pBdr>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val="0"/>
      <w:szCs w:val="24"/>
      <w:lang w:eastAsia="ru-RU"/>
    </w:rPr>
  </w:style>
  <w:style w:type="paragraph" w:customStyle="1" w:styleId="xl108">
    <w:name w:val="xl108"/>
    <w:basedOn w:val="a1"/>
    <w:uiPriority w:val="99"/>
    <w:qFormat/>
    <w:rsid w:val="004B1E84"/>
    <w:pPr>
      <w:pBdr>
        <w:top w:val="single" w:sz="8" w:space="0" w:color="auto"/>
        <w:left w:val="single" w:sz="8" w:space="0" w:color="auto"/>
        <w:bottom w:val="single" w:sz="8" w:space="0" w:color="auto"/>
        <w:right w:val="single" w:sz="4" w:space="0" w:color="auto"/>
      </w:pBdr>
      <w:shd w:val="clear" w:color="000000" w:fill="E7F1F9"/>
      <w:spacing w:before="100" w:beforeAutospacing="1" w:after="100" w:afterAutospacing="1" w:line="240" w:lineRule="auto"/>
      <w:jc w:val="center"/>
      <w:textAlignment w:val="center"/>
    </w:pPr>
    <w:rPr>
      <w:rFonts w:eastAsia="Times New Roman" w:cs="Times New Roman"/>
      <w:bCs/>
      <w:i/>
      <w:iCs/>
      <w:color w:val="FF0000"/>
      <w:sz w:val="28"/>
      <w:szCs w:val="28"/>
      <w:lang w:eastAsia="ru-RU"/>
    </w:rPr>
  </w:style>
  <w:style w:type="paragraph" w:customStyle="1" w:styleId="xl109">
    <w:name w:val="xl109"/>
    <w:basedOn w:val="a1"/>
    <w:uiPriority w:val="99"/>
    <w:qFormat/>
    <w:rsid w:val="004B1E84"/>
    <w:pPr>
      <w:pBdr>
        <w:top w:val="single" w:sz="8" w:space="0" w:color="auto"/>
        <w:left w:val="single" w:sz="4" w:space="0" w:color="auto"/>
        <w:bottom w:val="single" w:sz="8" w:space="0" w:color="auto"/>
        <w:right w:val="single" w:sz="4" w:space="0" w:color="auto"/>
      </w:pBdr>
      <w:shd w:val="clear" w:color="000000" w:fill="E7F1F9"/>
      <w:spacing w:before="100" w:beforeAutospacing="1" w:after="100" w:afterAutospacing="1" w:line="240" w:lineRule="auto"/>
      <w:textAlignment w:val="center"/>
    </w:pPr>
    <w:rPr>
      <w:rFonts w:eastAsia="Times New Roman" w:cs="Times New Roman"/>
      <w:bCs/>
      <w:i/>
      <w:iCs/>
      <w:color w:val="FF0000"/>
      <w:szCs w:val="24"/>
      <w:lang w:eastAsia="ru-RU"/>
    </w:rPr>
  </w:style>
  <w:style w:type="paragraph" w:customStyle="1" w:styleId="xl110">
    <w:name w:val="xl110"/>
    <w:basedOn w:val="a1"/>
    <w:uiPriority w:val="99"/>
    <w:qFormat/>
    <w:rsid w:val="004B1E84"/>
    <w:pPr>
      <w:pBdr>
        <w:top w:val="single" w:sz="8" w:space="0" w:color="auto"/>
        <w:left w:val="single" w:sz="4" w:space="0" w:color="auto"/>
        <w:bottom w:val="single" w:sz="8" w:space="0" w:color="auto"/>
      </w:pBdr>
      <w:shd w:val="clear" w:color="000000" w:fill="E7F1F9"/>
      <w:spacing w:before="100" w:beforeAutospacing="1" w:after="100" w:afterAutospacing="1" w:line="240" w:lineRule="auto"/>
      <w:jc w:val="center"/>
      <w:textAlignment w:val="center"/>
    </w:pPr>
    <w:rPr>
      <w:rFonts w:eastAsia="Times New Roman" w:cs="Times New Roman"/>
      <w:bCs/>
      <w:color w:val="FF0000"/>
      <w:szCs w:val="24"/>
      <w:lang w:eastAsia="ru-RU"/>
    </w:rPr>
  </w:style>
  <w:style w:type="paragraph" w:customStyle="1" w:styleId="xl111">
    <w:name w:val="xl111"/>
    <w:basedOn w:val="a1"/>
    <w:uiPriority w:val="99"/>
    <w:qFormat/>
    <w:rsid w:val="004B1E84"/>
    <w:pPr>
      <w:pBdr>
        <w:top w:val="single" w:sz="8" w:space="0" w:color="auto"/>
        <w:left w:val="single" w:sz="8" w:space="0" w:color="auto"/>
        <w:bottom w:val="single" w:sz="8" w:space="0" w:color="auto"/>
        <w:right w:val="single" w:sz="8" w:space="0" w:color="auto"/>
      </w:pBdr>
      <w:shd w:val="clear" w:color="000000" w:fill="E7F1F9"/>
      <w:spacing w:before="100" w:beforeAutospacing="1" w:after="100" w:afterAutospacing="1" w:line="240" w:lineRule="auto"/>
      <w:jc w:val="center"/>
      <w:textAlignment w:val="center"/>
    </w:pPr>
    <w:rPr>
      <w:rFonts w:eastAsia="Times New Roman" w:cs="Times New Roman"/>
      <w:bCs/>
      <w:color w:val="FF0000"/>
      <w:sz w:val="32"/>
      <w:szCs w:val="32"/>
      <w:lang w:eastAsia="ru-RU"/>
    </w:rPr>
  </w:style>
  <w:style w:type="paragraph" w:customStyle="1" w:styleId="xl112">
    <w:name w:val="xl112"/>
    <w:basedOn w:val="a1"/>
    <w:uiPriority w:val="99"/>
    <w:qFormat/>
    <w:rsid w:val="004B1E84"/>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eastAsia="Times New Roman" w:cs="Times New Roman"/>
      <w:b w:val="0"/>
      <w:szCs w:val="24"/>
      <w:lang w:eastAsia="ru-RU"/>
    </w:rPr>
  </w:style>
  <w:style w:type="paragraph" w:customStyle="1" w:styleId="xl113">
    <w:name w:val="xl113"/>
    <w:basedOn w:val="a1"/>
    <w:uiPriority w:val="99"/>
    <w:qFormat/>
    <w:rsid w:val="004B1E84"/>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eastAsia="Times New Roman" w:cs="Times New Roman"/>
      <w:b w:val="0"/>
      <w:szCs w:val="24"/>
      <w:lang w:eastAsia="ru-RU"/>
    </w:rPr>
  </w:style>
  <w:style w:type="paragraph" w:customStyle="1" w:styleId="xl114">
    <w:name w:val="xl114"/>
    <w:basedOn w:val="a1"/>
    <w:uiPriority w:val="99"/>
    <w:qFormat/>
    <w:rsid w:val="004B1E84"/>
    <w:pPr>
      <w:pBdr>
        <w:top w:val="single" w:sz="4" w:space="0" w:color="auto"/>
        <w:left w:val="single" w:sz="8" w:space="0" w:color="auto"/>
        <w:right w:val="single" w:sz="8" w:space="0" w:color="auto"/>
      </w:pBdr>
      <w:spacing w:before="100" w:beforeAutospacing="1" w:after="100" w:afterAutospacing="1" w:line="240" w:lineRule="auto"/>
    </w:pPr>
    <w:rPr>
      <w:rFonts w:eastAsia="Times New Roman" w:cs="Times New Roman"/>
      <w:b w:val="0"/>
      <w:szCs w:val="24"/>
      <w:lang w:eastAsia="ru-RU"/>
    </w:rPr>
  </w:style>
  <w:style w:type="paragraph" w:customStyle="1" w:styleId="xl115">
    <w:name w:val="xl115"/>
    <w:basedOn w:val="a1"/>
    <w:uiPriority w:val="99"/>
    <w:qFormat/>
    <w:rsid w:val="004B1E84"/>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s="Times New Roman"/>
      <w:b w:val="0"/>
      <w:szCs w:val="24"/>
      <w:lang w:eastAsia="ru-RU"/>
    </w:rPr>
  </w:style>
  <w:style w:type="paragraph" w:customStyle="1" w:styleId="xl116">
    <w:name w:val="xl116"/>
    <w:basedOn w:val="a1"/>
    <w:uiPriority w:val="99"/>
    <w:qFormat/>
    <w:rsid w:val="004B1E84"/>
    <w:pPr>
      <w:pBdr>
        <w:top w:val="single" w:sz="8" w:space="0" w:color="auto"/>
        <w:bottom w:val="single" w:sz="4" w:space="0" w:color="auto"/>
      </w:pBdr>
      <w:spacing w:before="100" w:beforeAutospacing="1" w:after="100" w:afterAutospacing="1" w:line="240" w:lineRule="auto"/>
      <w:jc w:val="center"/>
      <w:textAlignment w:val="center"/>
    </w:pPr>
    <w:rPr>
      <w:rFonts w:eastAsia="Times New Roman" w:cs="Times New Roman"/>
      <w:b w:val="0"/>
      <w:szCs w:val="24"/>
      <w:lang w:eastAsia="ru-RU"/>
    </w:rPr>
  </w:style>
  <w:style w:type="paragraph" w:customStyle="1" w:styleId="xl117">
    <w:name w:val="xl117"/>
    <w:basedOn w:val="a1"/>
    <w:uiPriority w:val="99"/>
    <w:qFormat/>
    <w:rsid w:val="004B1E84"/>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s="Times New Roman"/>
      <w:b w:val="0"/>
      <w:szCs w:val="24"/>
      <w:lang w:eastAsia="ru-RU"/>
    </w:rPr>
  </w:style>
  <w:style w:type="paragraph" w:customStyle="1" w:styleId="xl118">
    <w:name w:val="xl118"/>
    <w:basedOn w:val="a1"/>
    <w:uiPriority w:val="99"/>
    <w:qFormat/>
    <w:rsid w:val="004B1E84"/>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s="Times New Roman"/>
      <w:b w:val="0"/>
      <w:szCs w:val="24"/>
      <w:lang w:eastAsia="ru-RU"/>
    </w:rPr>
  </w:style>
  <w:style w:type="paragraph" w:customStyle="1" w:styleId="xl119">
    <w:name w:val="xl119"/>
    <w:basedOn w:val="a1"/>
    <w:uiPriority w:val="99"/>
    <w:qFormat/>
    <w:rsid w:val="004B1E84"/>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val="0"/>
      <w:szCs w:val="24"/>
      <w:lang w:eastAsia="ru-RU"/>
    </w:rPr>
  </w:style>
  <w:style w:type="paragraph" w:customStyle="1" w:styleId="xl120">
    <w:name w:val="xl120"/>
    <w:basedOn w:val="a1"/>
    <w:uiPriority w:val="99"/>
    <w:qFormat/>
    <w:rsid w:val="004B1E84"/>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s="Times New Roman"/>
      <w:b w:val="0"/>
      <w:szCs w:val="24"/>
      <w:lang w:eastAsia="ru-RU"/>
    </w:rPr>
  </w:style>
  <w:style w:type="paragraph" w:customStyle="1" w:styleId="xl121">
    <w:name w:val="xl121"/>
    <w:basedOn w:val="a1"/>
    <w:uiPriority w:val="99"/>
    <w:qFormat/>
    <w:rsid w:val="004B1E84"/>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 w:val="0"/>
      <w:szCs w:val="24"/>
      <w:lang w:eastAsia="ru-RU"/>
    </w:rPr>
  </w:style>
  <w:style w:type="paragraph" w:customStyle="1" w:styleId="xl122">
    <w:name w:val="xl122"/>
    <w:basedOn w:val="a1"/>
    <w:uiPriority w:val="99"/>
    <w:qFormat/>
    <w:rsid w:val="004B1E84"/>
    <w:pPr>
      <w:pBdr>
        <w:top w:val="single" w:sz="4" w:space="0" w:color="auto"/>
      </w:pBdr>
      <w:spacing w:before="100" w:beforeAutospacing="1" w:after="100" w:afterAutospacing="1" w:line="240" w:lineRule="auto"/>
      <w:jc w:val="center"/>
      <w:textAlignment w:val="center"/>
    </w:pPr>
    <w:rPr>
      <w:rFonts w:eastAsia="Times New Roman" w:cs="Times New Roman"/>
      <w:b w:val="0"/>
      <w:szCs w:val="24"/>
      <w:lang w:eastAsia="ru-RU"/>
    </w:rPr>
  </w:style>
  <w:style w:type="paragraph" w:customStyle="1" w:styleId="xl123">
    <w:name w:val="xl123"/>
    <w:basedOn w:val="a1"/>
    <w:uiPriority w:val="99"/>
    <w:qFormat/>
    <w:rsid w:val="004B1E84"/>
    <w:pPr>
      <w:pBdr>
        <w:top w:val="single" w:sz="4" w:space="0" w:color="auto"/>
        <w:right w:val="single" w:sz="8" w:space="0" w:color="auto"/>
      </w:pBdr>
      <w:spacing w:before="100" w:beforeAutospacing="1" w:after="100" w:afterAutospacing="1" w:line="240" w:lineRule="auto"/>
      <w:jc w:val="center"/>
      <w:textAlignment w:val="center"/>
    </w:pPr>
    <w:rPr>
      <w:rFonts w:eastAsia="Times New Roman" w:cs="Times New Roman"/>
      <w:b w:val="0"/>
      <w:szCs w:val="24"/>
      <w:lang w:eastAsia="ru-RU"/>
    </w:rPr>
  </w:style>
  <w:style w:type="paragraph" w:customStyle="1" w:styleId="xl124">
    <w:name w:val="xl124"/>
    <w:basedOn w:val="a1"/>
    <w:uiPriority w:val="99"/>
    <w:qFormat/>
    <w:rsid w:val="004B1E84"/>
    <w:pPr>
      <w:pBdr>
        <w:top w:val="single" w:sz="8" w:space="0" w:color="auto"/>
        <w:left w:val="single" w:sz="8" w:space="0" w:color="auto"/>
        <w:right w:val="single" w:sz="8" w:space="0" w:color="auto"/>
      </w:pBdr>
      <w:shd w:val="clear" w:color="000000" w:fill="E7F1F9"/>
      <w:spacing w:before="100" w:beforeAutospacing="1" w:after="100" w:afterAutospacing="1" w:line="240" w:lineRule="auto"/>
      <w:jc w:val="center"/>
      <w:textAlignment w:val="center"/>
    </w:pPr>
    <w:rPr>
      <w:rFonts w:eastAsia="Times New Roman" w:cs="Times New Roman"/>
      <w:bCs/>
      <w:color w:val="FF0000"/>
      <w:szCs w:val="24"/>
      <w:lang w:eastAsia="ru-RU"/>
    </w:rPr>
  </w:style>
  <w:style w:type="paragraph" w:customStyle="1" w:styleId="xl125">
    <w:name w:val="xl125"/>
    <w:basedOn w:val="a1"/>
    <w:uiPriority w:val="99"/>
    <w:qFormat/>
    <w:rsid w:val="004B1E84"/>
    <w:pPr>
      <w:pBdr>
        <w:top w:val="single" w:sz="8" w:space="0" w:color="auto"/>
      </w:pBdr>
      <w:shd w:val="clear" w:color="000000" w:fill="E7F1F9"/>
      <w:spacing w:before="100" w:beforeAutospacing="1" w:after="100" w:afterAutospacing="1" w:line="240" w:lineRule="auto"/>
      <w:jc w:val="center"/>
      <w:textAlignment w:val="center"/>
    </w:pPr>
    <w:rPr>
      <w:rFonts w:eastAsia="Times New Roman" w:cs="Times New Roman"/>
      <w:bCs/>
      <w:color w:val="FF0000"/>
      <w:szCs w:val="24"/>
      <w:lang w:eastAsia="ru-RU"/>
    </w:rPr>
  </w:style>
  <w:style w:type="paragraph" w:customStyle="1" w:styleId="xl126">
    <w:name w:val="xl126"/>
    <w:basedOn w:val="a1"/>
    <w:uiPriority w:val="99"/>
    <w:qFormat/>
    <w:rsid w:val="004B1E84"/>
    <w:pPr>
      <w:pBdr>
        <w:top w:val="single" w:sz="8" w:space="0" w:color="auto"/>
        <w:right w:val="single" w:sz="8" w:space="0" w:color="auto"/>
      </w:pBdr>
      <w:shd w:val="clear" w:color="000000" w:fill="E7F1F9"/>
      <w:spacing w:before="100" w:beforeAutospacing="1" w:after="100" w:afterAutospacing="1" w:line="240" w:lineRule="auto"/>
      <w:jc w:val="center"/>
      <w:textAlignment w:val="center"/>
    </w:pPr>
    <w:rPr>
      <w:rFonts w:eastAsia="Times New Roman" w:cs="Times New Roman"/>
      <w:bCs/>
      <w:color w:val="FF0000"/>
      <w:szCs w:val="24"/>
      <w:lang w:eastAsia="ru-RU"/>
    </w:rPr>
  </w:style>
  <w:style w:type="paragraph" w:customStyle="1" w:styleId="xl127">
    <w:name w:val="xl127"/>
    <w:basedOn w:val="a1"/>
    <w:uiPriority w:val="99"/>
    <w:qFormat/>
    <w:rsid w:val="004B1E84"/>
    <w:pPr>
      <w:pBdr>
        <w:top w:val="single" w:sz="8" w:space="0" w:color="auto"/>
        <w:left w:val="single" w:sz="8" w:space="0" w:color="auto"/>
        <w:bottom w:val="single" w:sz="8" w:space="0" w:color="auto"/>
        <w:right w:val="single" w:sz="8" w:space="0" w:color="auto"/>
      </w:pBdr>
      <w:shd w:val="clear" w:color="000000" w:fill="EDEDED"/>
      <w:spacing w:before="100" w:beforeAutospacing="1" w:after="100" w:afterAutospacing="1" w:line="240" w:lineRule="auto"/>
      <w:jc w:val="center"/>
      <w:textAlignment w:val="center"/>
    </w:pPr>
    <w:rPr>
      <w:rFonts w:eastAsia="Times New Roman" w:cs="Times New Roman"/>
      <w:bCs/>
      <w:color w:val="FF0000"/>
      <w:szCs w:val="24"/>
      <w:lang w:eastAsia="ru-RU"/>
    </w:rPr>
  </w:style>
  <w:style w:type="paragraph" w:customStyle="1" w:styleId="xl128">
    <w:name w:val="xl128"/>
    <w:basedOn w:val="a1"/>
    <w:uiPriority w:val="99"/>
    <w:qFormat/>
    <w:rsid w:val="004B1E84"/>
    <w:pPr>
      <w:pBdr>
        <w:top w:val="single" w:sz="8" w:space="0" w:color="auto"/>
        <w:left w:val="single" w:sz="8" w:space="0" w:color="auto"/>
        <w:bottom w:val="single" w:sz="8" w:space="0" w:color="auto"/>
        <w:right w:val="single" w:sz="8" w:space="0" w:color="auto"/>
      </w:pBdr>
      <w:shd w:val="clear" w:color="000000" w:fill="E7F1F9"/>
      <w:spacing w:before="100" w:beforeAutospacing="1" w:after="100" w:afterAutospacing="1" w:line="240" w:lineRule="auto"/>
      <w:jc w:val="center"/>
      <w:textAlignment w:val="center"/>
    </w:pPr>
    <w:rPr>
      <w:rFonts w:eastAsia="Times New Roman" w:cs="Times New Roman"/>
      <w:bCs/>
      <w:color w:val="FF0000"/>
      <w:sz w:val="32"/>
      <w:szCs w:val="32"/>
      <w:lang w:eastAsia="ru-RU"/>
    </w:rPr>
  </w:style>
  <w:style w:type="paragraph" w:customStyle="1" w:styleId="xl129">
    <w:name w:val="xl129"/>
    <w:basedOn w:val="a1"/>
    <w:uiPriority w:val="99"/>
    <w:qFormat/>
    <w:rsid w:val="004B1E84"/>
    <w:pPr>
      <w:pBdr>
        <w:top w:val="single" w:sz="8" w:space="0" w:color="auto"/>
        <w:left w:val="single" w:sz="8" w:space="0" w:color="auto"/>
        <w:bottom w:val="single" w:sz="8" w:space="0" w:color="auto"/>
        <w:right w:val="single" w:sz="8" w:space="0" w:color="auto"/>
      </w:pBdr>
      <w:shd w:val="clear" w:color="000000" w:fill="EDEDED"/>
      <w:spacing w:before="100" w:beforeAutospacing="1" w:after="100" w:afterAutospacing="1" w:line="240" w:lineRule="auto"/>
      <w:jc w:val="center"/>
      <w:textAlignment w:val="center"/>
    </w:pPr>
    <w:rPr>
      <w:rFonts w:eastAsia="Times New Roman" w:cs="Times New Roman"/>
      <w:bCs/>
      <w:color w:val="FF0000"/>
      <w:szCs w:val="24"/>
      <w:lang w:eastAsia="ru-RU"/>
    </w:rPr>
  </w:style>
  <w:style w:type="paragraph" w:customStyle="1" w:styleId="xl130">
    <w:name w:val="xl130"/>
    <w:basedOn w:val="a1"/>
    <w:uiPriority w:val="99"/>
    <w:qFormat/>
    <w:rsid w:val="004B1E84"/>
    <w:pPr>
      <w:shd w:val="clear" w:color="000000" w:fill="FFFFFF"/>
      <w:spacing w:before="100" w:beforeAutospacing="1" w:after="100" w:afterAutospacing="1" w:line="240" w:lineRule="auto"/>
    </w:pPr>
    <w:rPr>
      <w:rFonts w:eastAsia="Times New Roman" w:cs="Times New Roman"/>
      <w:b w:val="0"/>
      <w:szCs w:val="24"/>
      <w:lang w:eastAsia="ru-RU"/>
    </w:rPr>
  </w:style>
  <w:style w:type="paragraph" w:customStyle="1" w:styleId="xl131">
    <w:name w:val="xl131"/>
    <w:basedOn w:val="a1"/>
    <w:uiPriority w:val="99"/>
    <w:qFormat/>
    <w:rsid w:val="004B1E84"/>
    <w:pPr>
      <w:pBdr>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val="0"/>
      <w:szCs w:val="24"/>
      <w:lang w:eastAsia="ru-RU"/>
    </w:rPr>
  </w:style>
  <w:style w:type="paragraph" w:customStyle="1" w:styleId="xl132">
    <w:name w:val="xl132"/>
    <w:basedOn w:val="a1"/>
    <w:uiPriority w:val="99"/>
    <w:qFormat/>
    <w:rsid w:val="004B1E8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val="0"/>
      <w:szCs w:val="24"/>
      <w:lang w:eastAsia="ru-RU"/>
    </w:rPr>
  </w:style>
  <w:style w:type="paragraph" w:customStyle="1" w:styleId="xl133">
    <w:name w:val="xl133"/>
    <w:basedOn w:val="a1"/>
    <w:uiPriority w:val="99"/>
    <w:qFormat/>
    <w:rsid w:val="004B1E8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val="0"/>
      <w:szCs w:val="24"/>
      <w:lang w:eastAsia="ru-RU"/>
    </w:rPr>
  </w:style>
  <w:style w:type="paragraph" w:customStyle="1" w:styleId="xl134">
    <w:name w:val="xl134"/>
    <w:basedOn w:val="a1"/>
    <w:uiPriority w:val="99"/>
    <w:qFormat/>
    <w:rsid w:val="004B1E84"/>
    <w:pPr>
      <w:pBdr>
        <w:top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val="0"/>
      <w:szCs w:val="24"/>
      <w:lang w:eastAsia="ru-RU"/>
    </w:rPr>
  </w:style>
  <w:style w:type="paragraph" w:customStyle="1" w:styleId="xl135">
    <w:name w:val="xl135"/>
    <w:basedOn w:val="a1"/>
    <w:uiPriority w:val="99"/>
    <w:qFormat/>
    <w:rsid w:val="004B1E84"/>
    <w:pPr>
      <w:pBdr>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val="0"/>
      <w:szCs w:val="24"/>
      <w:lang w:eastAsia="ru-RU"/>
    </w:rPr>
  </w:style>
  <w:style w:type="paragraph" w:customStyle="1" w:styleId="xl136">
    <w:name w:val="xl136"/>
    <w:basedOn w:val="a1"/>
    <w:uiPriority w:val="99"/>
    <w:qFormat/>
    <w:rsid w:val="004B1E84"/>
    <w:pPr>
      <w:pBdr>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val="0"/>
      <w:szCs w:val="24"/>
      <w:lang w:eastAsia="ru-RU"/>
    </w:rPr>
  </w:style>
  <w:style w:type="paragraph" w:customStyle="1" w:styleId="xl137">
    <w:name w:val="xl137"/>
    <w:basedOn w:val="a1"/>
    <w:uiPriority w:val="99"/>
    <w:qFormat/>
    <w:rsid w:val="004B1E84"/>
    <w:pPr>
      <w:pBdr>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val="0"/>
      <w:szCs w:val="24"/>
      <w:lang w:eastAsia="ru-RU"/>
    </w:rPr>
  </w:style>
  <w:style w:type="paragraph" w:customStyle="1" w:styleId="xl138">
    <w:name w:val="xl138"/>
    <w:basedOn w:val="a1"/>
    <w:uiPriority w:val="99"/>
    <w:qFormat/>
    <w:rsid w:val="004B1E8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val="0"/>
      <w:szCs w:val="24"/>
      <w:lang w:eastAsia="ru-RU"/>
    </w:rPr>
  </w:style>
  <w:style w:type="paragraph" w:customStyle="1" w:styleId="xl139">
    <w:name w:val="xl139"/>
    <w:basedOn w:val="a1"/>
    <w:uiPriority w:val="99"/>
    <w:qFormat/>
    <w:rsid w:val="004B1E84"/>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val="0"/>
      <w:szCs w:val="24"/>
      <w:lang w:eastAsia="ru-RU"/>
    </w:rPr>
  </w:style>
  <w:style w:type="paragraph" w:customStyle="1" w:styleId="xl140">
    <w:name w:val="xl140"/>
    <w:basedOn w:val="a1"/>
    <w:uiPriority w:val="99"/>
    <w:qFormat/>
    <w:rsid w:val="004B1E84"/>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val="0"/>
      <w:szCs w:val="24"/>
      <w:lang w:eastAsia="ru-RU"/>
    </w:rPr>
  </w:style>
  <w:style w:type="paragraph" w:customStyle="1" w:styleId="xl141">
    <w:name w:val="xl141"/>
    <w:basedOn w:val="a1"/>
    <w:uiPriority w:val="99"/>
    <w:qFormat/>
    <w:rsid w:val="004B1E84"/>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Cs/>
      <w:color w:val="FF0000"/>
      <w:szCs w:val="24"/>
      <w:lang w:eastAsia="ru-RU"/>
    </w:rPr>
  </w:style>
  <w:style w:type="paragraph" w:customStyle="1" w:styleId="xl142">
    <w:name w:val="xl142"/>
    <w:basedOn w:val="a1"/>
    <w:uiPriority w:val="99"/>
    <w:qFormat/>
    <w:rsid w:val="004B1E84"/>
    <w:pPr>
      <w:shd w:val="clear" w:color="000000" w:fill="FFFFFF"/>
      <w:spacing w:before="100" w:beforeAutospacing="1" w:after="100" w:afterAutospacing="1" w:line="240" w:lineRule="auto"/>
      <w:jc w:val="center"/>
      <w:textAlignment w:val="center"/>
    </w:pPr>
    <w:rPr>
      <w:rFonts w:eastAsia="Times New Roman" w:cs="Times New Roman"/>
      <w:bCs/>
      <w:color w:val="FF0000"/>
      <w:szCs w:val="24"/>
      <w:lang w:eastAsia="ru-RU"/>
    </w:rPr>
  </w:style>
  <w:style w:type="paragraph" w:customStyle="1" w:styleId="xl143">
    <w:name w:val="xl143"/>
    <w:basedOn w:val="a1"/>
    <w:uiPriority w:val="99"/>
    <w:qFormat/>
    <w:rsid w:val="004B1E84"/>
    <w:pPr>
      <w:pBdr>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Cs/>
      <w:color w:val="FF0000"/>
      <w:szCs w:val="24"/>
      <w:lang w:eastAsia="ru-RU"/>
    </w:rPr>
  </w:style>
  <w:style w:type="paragraph" w:customStyle="1" w:styleId="xl144">
    <w:name w:val="xl144"/>
    <w:basedOn w:val="a1"/>
    <w:uiPriority w:val="99"/>
    <w:qFormat/>
    <w:rsid w:val="004B1E84"/>
    <w:pPr>
      <w:shd w:val="clear" w:color="000000" w:fill="FFFFFF"/>
      <w:spacing w:before="100" w:beforeAutospacing="1" w:after="100" w:afterAutospacing="1" w:line="240" w:lineRule="auto"/>
    </w:pPr>
    <w:rPr>
      <w:rFonts w:eastAsia="Times New Roman" w:cs="Times New Roman"/>
      <w:b w:val="0"/>
      <w:color w:val="FF0000"/>
      <w:szCs w:val="24"/>
      <w:lang w:eastAsia="ru-RU"/>
    </w:rPr>
  </w:style>
  <w:style w:type="paragraph" w:customStyle="1" w:styleId="xl145">
    <w:name w:val="xl145"/>
    <w:basedOn w:val="a1"/>
    <w:uiPriority w:val="99"/>
    <w:qFormat/>
    <w:rsid w:val="004B1E84"/>
    <w:pPr>
      <w:pBdr>
        <w:top w:val="single" w:sz="4" w:space="0" w:color="auto"/>
        <w:left w:val="single" w:sz="4" w:space="0" w:color="auto"/>
      </w:pBdr>
      <w:spacing w:before="100" w:beforeAutospacing="1" w:after="100" w:afterAutospacing="1" w:line="240" w:lineRule="auto"/>
      <w:jc w:val="center"/>
      <w:textAlignment w:val="center"/>
    </w:pPr>
    <w:rPr>
      <w:rFonts w:eastAsia="Times New Roman" w:cs="Times New Roman"/>
      <w:b w:val="0"/>
      <w:szCs w:val="24"/>
      <w:lang w:eastAsia="ru-RU"/>
    </w:rPr>
  </w:style>
  <w:style w:type="paragraph" w:customStyle="1" w:styleId="xl146">
    <w:name w:val="xl146"/>
    <w:basedOn w:val="a1"/>
    <w:uiPriority w:val="99"/>
    <w:qFormat/>
    <w:rsid w:val="004B1E8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val="0"/>
      <w:szCs w:val="24"/>
      <w:lang w:eastAsia="ru-RU"/>
    </w:rPr>
  </w:style>
  <w:style w:type="paragraph" w:customStyle="1" w:styleId="xl147">
    <w:name w:val="xl147"/>
    <w:basedOn w:val="a1"/>
    <w:uiPriority w:val="99"/>
    <w:qFormat/>
    <w:rsid w:val="004B1E84"/>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Cs/>
      <w:color w:val="FF0000"/>
      <w:szCs w:val="24"/>
      <w:lang w:eastAsia="ru-RU"/>
    </w:rPr>
  </w:style>
  <w:style w:type="paragraph" w:customStyle="1" w:styleId="xl148">
    <w:name w:val="xl148"/>
    <w:basedOn w:val="a1"/>
    <w:uiPriority w:val="99"/>
    <w:qFormat/>
    <w:rsid w:val="004B1E84"/>
    <w:pPr>
      <w:pBdr>
        <w:top w:val="single" w:sz="8" w:space="0" w:color="auto"/>
      </w:pBdr>
      <w:shd w:val="clear" w:color="000000" w:fill="FFFFFF"/>
      <w:spacing w:before="100" w:beforeAutospacing="1" w:after="100" w:afterAutospacing="1" w:line="240" w:lineRule="auto"/>
      <w:jc w:val="center"/>
      <w:textAlignment w:val="center"/>
    </w:pPr>
    <w:rPr>
      <w:rFonts w:eastAsia="Times New Roman" w:cs="Times New Roman"/>
      <w:bCs/>
      <w:color w:val="FF0000"/>
      <w:szCs w:val="24"/>
      <w:lang w:eastAsia="ru-RU"/>
    </w:rPr>
  </w:style>
  <w:style w:type="paragraph" w:customStyle="1" w:styleId="xl149">
    <w:name w:val="xl149"/>
    <w:basedOn w:val="a1"/>
    <w:uiPriority w:val="99"/>
    <w:qFormat/>
    <w:rsid w:val="004B1E84"/>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Cs/>
      <w:color w:val="FF0000"/>
      <w:szCs w:val="24"/>
      <w:lang w:eastAsia="ru-RU"/>
    </w:rPr>
  </w:style>
  <w:style w:type="paragraph" w:customStyle="1" w:styleId="xl150">
    <w:name w:val="xl150"/>
    <w:basedOn w:val="a1"/>
    <w:uiPriority w:val="99"/>
    <w:qFormat/>
    <w:rsid w:val="004B1E84"/>
    <w:pPr>
      <w:pBdr>
        <w:left w:val="single" w:sz="8" w:space="0" w:color="auto"/>
        <w:bottom w:val="single" w:sz="8" w:space="0" w:color="auto"/>
        <w:right w:val="single" w:sz="4" w:space="0" w:color="auto"/>
      </w:pBdr>
      <w:shd w:val="clear" w:color="000000" w:fill="DDEBF7"/>
      <w:spacing w:before="100" w:beforeAutospacing="1" w:after="100" w:afterAutospacing="1" w:line="240" w:lineRule="auto"/>
      <w:jc w:val="center"/>
      <w:textAlignment w:val="center"/>
    </w:pPr>
    <w:rPr>
      <w:rFonts w:eastAsia="Times New Roman" w:cs="Times New Roman"/>
      <w:bCs/>
      <w:i/>
      <w:iCs/>
      <w:color w:val="FF0000"/>
      <w:sz w:val="28"/>
      <w:szCs w:val="28"/>
      <w:lang w:eastAsia="ru-RU"/>
    </w:rPr>
  </w:style>
  <w:style w:type="paragraph" w:customStyle="1" w:styleId="xl151">
    <w:name w:val="xl151"/>
    <w:basedOn w:val="a1"/>
    <w:uiPriority w:val="99"/>
    <w:qFormat/>
    <w:rsid w:val="004B1E84"/>
    <w:pPr>
      <w:pBdr>
        <w:left w:val="single" w:sz="4" w:space="0" w:color="auto"/>
        <w:bottom w:val="single" w:sz="8" w:space="0" w:color="auto"/>
        <w:right w:val="single" w:sz="4" w:space="0" w:color="auto"/>
      </w:pBdr>
      <w:shd w:val="clear" w:color="000000" w:fill="DDEBF7"/>
      <w:spacing w:before="100" w:beforeAutospacing="1" w:after="100" w:afterAutospacing="1" w:line="240" w:lineRule="auto"/>
      <w:textAlignment w:val="center"/>
    </w:pPr>
    <w:rPr>
      <w:rFonts w:eastAsia="Times New Roman" w:cs="Times New Roman"/>
      <w:bCs/>
      <w:i/>
      <w:iCs/>
      <w:color w:val="FF0000"/>
      <w:szCs w:val="24"/>
      <w:lang w:eastAsia="ru-RU"/>
    </w:rPr>
  </w:style>
  <w:style w:type="paragraph" w:customStyle="1" w:styleId="xl152">
    <w:name w:val="xl152"/>
    <w:basedOn w:val="a1"/>
    <w:uiPriority w:val="99"/>
    <w:qFormat/>
    <w:rsid w:val="004B1E84"/>
    <w:pPr>
      <w:pBdr>
        <w:left w:val="single" w:sz="4" w:space="0" w:color="auto"/>
        <w:bottom w:val="single" w:sz="8" w:space="0" w:color="auto"/>
      </w:pBdr>
      <w:shd w:val="clear" w:color="000000" w:fill="DDEBF7"/>
      <w:spacing w:before="100" w:beforeAutospacing="1" w:after="100" w:afterAutospacing="1" w:line="240" w:lineRule="auto"/>
      <w:jc w:val="center"/>
      <w:textAlignment w:val="center"/>
    </w:pPr>
    <w:rPr>
      <w:rFonts w:eastAsia="Times New Roman" w:cs="Times New Roman"/>
      <w:bCs/>
      <w:color w:val="FF0000"/>
      <w:szCs w:val="24"/>
      <w:lang w:eastAsia="ru-RU"/>
    </w:rPr>
  </w:style>
  <w:style w:type="paragraph" w:customStyle="1" w:styleId="xl153">
    <w:name w:val="xl153"/>
    <w:basedOn w:val="a1"/>
    <w:uiPriority w:val="99"/>
    <w:qFormat/>
    <w:rsid w:val="004B1E84"/>
    <w:pPr>
      <w:pBdr>
        <w:left w:val="single" w:sz="8" w:space="0" w:color="auto"/>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eastAsia="Times New Roman" w:cs="Times New Roman"/>
      <w:bCs/>
      <w:color w:val="FF0000"/>
      <w:szCs w:val="24"/>
      <w:lang w:eastAsia="ru-RU"/>
    </w:rPr>
  </w:style>
  <w:style w:type="paragraph" w:customStyle="1" w:styleId="xl154">
    <w:name w:val="xl154"/>
    <w:basedOn w:val="a1"/>
    <w:uiPriority w:val="99"/>
    <w:qFormat/>
    <w:rsid w:val="004B1E84"/>
    <w:pPr>
      <w:pBdr>
        <w:bottom w:val="single" w:sz="8" w:space="0" w:color="auto"/>
      </w:pBdr>
      <w:shd w:val="clear" w:color="000000" w:fill="DDEBF7"/>
      <w:spacing w:before="100" w:beforeAutospacing="1" w:after="100" w:afterAutospacing="1" w:line="240" w:lineRule="auto"/>
      <w:jc w:val="center"/>
      <w:textAlignment w:val="center"/>
    </w:pPr>
    <w:rPr>
      <w:rFonts w:eastAsia="Times New Roman" w:cs="Times New Roman"/>
      <w:bCs/>
      <w:color w:val="FF0000"/>
      <w:szCs w:val="24"/>
      <w:lang w:eastAsia="ru-RU"/>
    </w:rPr>
  </w:style>
  <w:style w:type="paragraph" w:customStyle="1" w:styleId="xl155">
    <w:name w:val="xl155"/>
    <w:basedOn w:val="a1"/>
    <w:uiPriority w:val="99"/>
    <w:qFormat/>
    <w:rsid w:val="004B1E84"/>
    <w:pPr>
      <w:pBdr>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eastAsia="Times New Roman" w:cs="Times New Roman"/>
      <w:bCs/>
      <w:color w:val="FF0000"/>
      <w:szCs w:val="24"/>
      <w:lang w:eastAsia="ru-RU"/>
    </w:rPr>
  </w:style>
  <w:style w:type="paragraph" w:customStyle="1" w:styleId="xl156">
    <w:name w:val="xl156"/>
    <w:basedOn w:val="a1"/>
    <w:uiPriority w:val="99"/>
    <w:qFormat/>
    <w:rsid w:val="004B1E84"/>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Cs/>
      <w:sz w:val="28"/>
      <w:szCs w:val="28"/>
      <w:lang w:eastAsia="ru-RU"/>
    </w:rPr>
  </w:style>
  <w:style w:type="paragraph" w:customStyle="1" w:styleId="xl157">
    <w:name w:val="xl157"/>
    <w:basedOn w:val="a1"/>
    <w:uiPriority w:val="99"/>
    <w:qFormat/>
    <w:rsid w:val="004B1E84"/>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Cs/>
      <w:sz w:val="28"/>
      <w:szCs w:val="28"/>
      <w:lang w:eastAsia="ru-RU"/>
    </w:rPr>
  </w:style>
  <w:style w:type="paragraph" w:customStyle="1" w:styleId="xl158">
    <w:name w:val="xl158"/>
    <w:basedOn w:val="a1"/>
    <w:uiPriority w:val="99"/>
    <w:qFormat/>
    <w:rsid w:val="004B1E84"/>
    <w:pPr>
      <w:pBdr>
        <w:top w:val="single" w:sz="8" w:space="0" w:color="auto"/>
        <w:left w:val="single" w:sz="8" w:space="0" w:color="auto"/>
        <w:bottom w:val="single" w:sz="4" w:space="0" w:color="auto"/>
      </w:pBdr>
      <w:spacing w:before="100" w:beforeAutospacing="1" w:after="100" w:afterAutospacing="1" w:line="240" w:lineRule="auto"/>
    </w:pPr>
    <w:rPr>
      <w:rFonts w:eastAsia="Times New Roman" w:cs="Times New Roman"/>
      <w:bCs/>
      <w:sz w:val="32"/>
      <w:szCs w:val="32"/>
      <w:lang w:eastAsia="ru-RU"/>
    </w:rPr>
  </w:style>
  <w:style w:type="paragraph" w:customStyle="1" w:styleId="xl159">
    <w:name w:val="xl159"/>
    <w:basedOn w:val="a1"/>
    <w:uiPriority w:val="99"/>
    <w:qFormat/>
    <w:rsid w:val="004B1E84"/>
    <w:pPr>
      <w:pBdr>
        <w:top w:val="single" w:sz="8" w:space="0" w:color="auto"/>
        <w:bottom w:val="single" w:sz="4" w:space="0" w:color="auto"/>
      </w:pBdr>
      <w:spacing w:before="100" w:beforeAutospacing="1" w:after="100" w:afterAutospacing="1" w:line="240" w:lineRule="auto"/>
    </w:pPr>
    <w:rPr>
      <w:rFonts w:eastAsia="Times New Roman" w:cs="Times New Roman"/>
      <w:bCs/>
      <w:sz w:val="32"/>
      <w:szCs w:val="32"/>
      <w:lang w:eastAsia="ru-RU"/>
    </w:rPr>
  </w:style>
  <w:style w:type="paragraph" w:customStyle="1" w:styleId="xl160">
    <w:name w:val="xl160"/>
    <w:basedOn w:val="a1"/>
    <w:uiPriority w:val="99"/>
    <w:qFormat/>
    <w:rsid w:val="004B1E84"/>
    <w:pPr>
      <w:pBdr>
        <w:top w:val="single" w:sz="8" w:space="0" w:color="auto"/>
        <w:bottom w:val="single" w:sz="4" w:space="0" w:color="auto"/>
        <w:right w:val="single" w:sz="8" w:space="0" w:color="auto"/>
      </w:pBdr>
      <w:spacing w:before="100" w:beforeAutospacing="1" w:after="100" w:afterAutospacing="1" w:line="240" w:lineRule="auto"/>
    </w:pPr>
    <w:rPr>
      <w:rFonts w:eastAsia="Times New Roman" w:cs="Times New Roman"/>
      <w:bCs/>
      <w:sz w:val="32"/>
      <w:szCs w:val="32"/>
      <w:lang w:eastAsia="ru-RU"/>
    </w:rPr>
  </w:style>
  <w:style w:type="paragraph" w:customStyle="1" w:styleId="xl161">
    <w:name w:val="xl161"/>
    <w:basedOn w:val="a1"/>
    <w:uiPriority w:val="99"/>
    <w:qFormat/>
    <w:rsid w:val="004B1E84"/>
    <w:pPr>
      <w:pBdr>
        <w:top w:val="single" w:sz="8" w:space="0" w:color="auto"/>
        <w:left w:val="single" w:sz="8" w:space="0" w:color="auto"/>
        <w:bottom w:val="single" w:sz="4" w:space="0" w:color="auto"/>
      </w:pBdr>
      <w:shd w:val="clear" w:color="000000" w:fill="FFFFFF"/>
      <w:spacing w:before="100" w:beforeAutospacing="1" w:after="100" w:afterAutospacing="1" w:line="240" w:lineRule="auto"/>
      <w:textAlignment w:val="center"/>
    </w:pPr>
    <w:rPr>
      <w:rFonts w:eastAsia="Times New Roman" w:cs="Times New Roman"/>
      <w:bCs/>
      <w:sz w:val="32"/>
      <w:szCs w:val="32"/>
      <w:lang w:eastAsia="ru-RU"/>
    </w:rPr>
  </w:style>
  <w:style w:type="paragraph" w:customStyle="1" w:styleId="xl162">
    <w:name w:val="xl162"/>
    <w:basedOn w:val="a1"/>
    <w:uiPriority w:val="99"/>
    <w:qFormat/>
    <w:rsid w:val="004B1E84"/>
    <w:pPr>
      <w:pBdr>
        <w:top w:val="single" w:sz="8" w:space="0" w:color="auto"/>
        <w:bottom w:val="single" w:sz="4" w:space="0" w:color="auto"/>
      </w:pBdr>
      <w:shd w:val="clear" w:color="000000" w:fill="FFFFFF"/>
      <w:spacing w:before="100" w:beforeAutospacing="1" w:after="100" w:afterAutospacing="1" w:line="240" w:lineRule="auto"/>
      <w:textAlignment w:val="center"/>
    </w:pPr>
    <w:rPr>
      <w:rFonts w:eastAsia="Times New Roman" w:cs="Times New Roman"/>
      <w:bCs/>
      <w:sz w:val="32"/>
      <w:szCs w:val="32"/>
      <w:lang w:eastAsia="ru-RU"/>
    </w:rPr>
  </w:style>
  <w:style w:type="paragraph" w:customStyle="1" w:styleId="xl163">
    <w:name w:val="xl163"/>
    <w:basedOn w:val="a1"/>
    <w:uiPriority w:val="99"/>
    <w:qFormat/>
    <w:rsid w:val="004B1E84"/>
    <w:pPr>
      <w:pBdr>
        <w:top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eastAsia="Times New Roman" w:cs="Times New Roman"/>
      <w:bCs/>
      <w:sz w:val="32"/>
      <w:szCs w:val="32"/>
      <w:lang w:eastAsia="ru-RU"/>
    </w:rPr>
  </w:style>
  <w:style w:type="paragraph" w:customStyle="1" w:styleId="xl164">
    <w:name w:val="xl164"/>
    <w:basedOn w:val="a1"/>
    <w:uiPriority w:val="99"/>
    <w:qFormat/>
    <w:rsid w:val="004B1E84"/>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val="0"/>
      <w:szCs w:val="24"/>
      <w:lang w:eastAsia="ru-RU"/>
    </w:rPr>
  </w:style>
  <w:style w:type="paragraph" w:customStyle="1" w:styleId="xl165">
    <w:name w:val="xl165"/>
    <w:basedOn w:val="a1"/>
    <w:uiPriority w:val="99"/>
    <w:qFormat/>
    <w:rsid w:val="004B1E84"/>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val="0"/>
      <w:szCs w:val="24"/>
      <w:lang w:eastAsia="ru-RU"/>
    </w:rPr>
  </w:style>
  <w:style w:type="paragraph" w:customStyle="1" w:styleId="xl166">
    <w:name w:val="xl166"/>
    <w:basedOn w:val="a1"/>
    <w:uiPriority w:val="99"/>
    <w:qFormat/>
    <w:rsid w:val="004B1E84"/>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s="Times New Roman"/>
      <w:bCs/>
      <w:szCs w:val="24"/>
      <w:lang w:eastAsia="ru-RU"/>
    </w:rPr>
  </w:style>
  <w:style w:type="paragraph" w:customStyle="1" w:styleId="xl167">
    <w:name w:val="xl167"/>
    <w:basedOn w:val="a1"/>
    <w:uiPriority w:val="99"/>
    <w:qFormat/>
    <w:rsid w:val="004B1E84"/>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Cs/>
      <w:szCs w:val="24"/>
      <w:lang w:eastAsia="ru-RU"/>
    </w:rPr>
  </w:style>
  <w:style w:type="paragraph" w:customStyle="1" w:styleId="xl168">
    <w:name w:val="xl168"/>
    <w:basedOn w:val="a1"/>
    <w:uiPriority w:val="99"/>
    <w:qFormat/>
    <w:rsid w:val="004B1E84"/>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Cs/>
      <w:szCs w:val="24"/>
      <w:lang w:eastAsia="ru-RU"/>
    </w:rPr>
  </w:style>
  <w:style w:type="paragraph" w:customStyle="1" w:styleId="xl169">
    <w:name w:val="xl169"/>
    <w:basedOn w:val="a1"/>
    <w:uiPriority w:val="99"/>
    <w:qFormat/>
    <w:rsid w:val="004B1E84"/>
    <w:pPr>
      <w:pBdr>
        <w:top w:val="single" w:sz="4" w:space="0" w:color="auto"/>
        <w:bottom w:val="single" w:sz="8" w:space="0" w:color="auto"/>
      </w:pBdr>
      <w:shd w:val="clear" w:color="000000" w:fill="FFFFFF"/>
      <w:spacing w:before="100" w:beforeAutospacing="1" w:after="100" w:afterAutospacing="1" w:line="240" w:lineRule="auto"/>
      <w:jc w:val="center"/>
      <w:textAlignment w:val="center"/>
    </w:pPr>
    <w:rPr>
      <w:rFonts w:eastAsia="Times New Roman" w:cs="Times New Roman"/>
      <w:bCs/>
      <w:szCs w:val="24"/>
      <w:lang w:eastAsia="ru-RU"/>
    </w:rPr>
  </w:style>
  <w:style w:type="paragraph" w:customStyle="1" w:styleId="xl170">
    <w:name w:val="xl170"/>
    <w:basedOn w:val="a1"/>
    <w:uiPriority w:val="99"/>
    <w:qFormat/>
    <w:rsid w:val="004B1E8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Cs/>
      <w:szCs w:val="24"/>
      <w:lang w:eastAsia="ru-RU"/>
    </w:rPr>
  </w:style>
  <w:style w:type="paragraph" w:customStyle="1" w:styleId="xl171">
    <w:name w:val="xl171"/>
    <w:basedOn w:val="a1"/>
    <w:uiPriority w:val="99"/>
    <w:qFormat/>
    <w:rsid w:val="004B1E8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Cs/>
      <w:szCs w:val="24"/>
      <w:lang w:eastAsia="ru-RU"/>
    </w:rPr>
  </w:style>
  <w:style w:type="paragraph" w:customStyle="1" w:styleId="xl172">
    <w:name w:val="xl172"/>
    <w:basedOn w:val="a1"/>
    <w:uiPriority w:val="99"/>
    <w:qFormat/>
    <w:rsid w:val="004B1E84"/>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val="0"/>
      <w:color w:val="000000"/>
      <w:szCs w:val="24"/>
      <w:lang w:eastAsia="ru-RU"/>
    </w:rPr>
  </w:style>
  <w:style w:type="paragraph" w:customStyle="1" w:styleId="xl173">
    <w:name w:val="xl173"/>
    <w:basedOn w:val="a1"/>
    <w:uiPriority w:val="99"/>
    <w:qFormat/>
    <w:rsid w:val="004B1E84"/>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val="0"/>
      <w:color w:val="000000"/>
      <w:szCs w:val="24"/>
      <w:lang w:eastAsia="ru-RU"/>
    </w:rPr>
  </w:style>
  <w:style w:type="paragraph" w:customStyle="1" w:styleId="xl174">
    <w:name w:val="xl174"/>
    <w:basedOn w:val="a1"/>
    <w:uiPriority w:val="99"/>
    <w:qFormat/>
    <w:rsid w:val="004B1E84"/>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val="0"/>
      <w:szCs w:val="24"/>
      <w:lang w:eastAsia="ru-RU"/>
    </w:rPr>
  </w:style>
  <w:style w:type="paragraph" w:customStyle="1" w:styleId="xl175">
    <w:name w:val="xl175"/>
    <w:basedOn w:val="a1"/>
    <w:uiPriority w:val="99"/>
    <w:qFormat/>
    <w:rsid w:val="004B1E84"/>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cs="Times New Roman"/>
      <w:b w:val="0"/>
      <w:szCs w:val="24"/>
      <w:lang w:eastAsia="ru-RU"/>
    </w:rPr>
  </w:style>
  <w:style w:type="paragraph" w:customStyle="1" w:styleId="xl176">
    <w:name w:val="xl176"/>
    <w:basedOn w:val="a1"/>
    <w:uiPriority w:val="99"/>
    <w:qFormat/>
    <w:rsid w:val="004B1E84"/>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s="Times New Roman"/>
      <w:bCs/>
      <w:szCs w:val="24"/>
      <w:lang w:eastAsia="ru-RU"/>
    </w:rPr>
  </w:style>
  <w:style w:type="paragraph" w:customStyle="1" w:styleId="xl177">
    <w:name w:val="xl177"/>
    <w:basedOn w:val="a1"/>
    <w:uiPriority w:val="99"/>
    <w:qFormat/>
    <w:rsid w:val="004B1E84"/>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Cs/>
      <w:szCs w:val="24"/>
      <w:lang w:eastAsia="ru-RU"/>
    </w:rPr>
  </w:style>
  <w:style w:type="paragraph" w:customStyle="1" w:styleId="xl178">
    <w:name w:val="xl178"/>
    <w:basedOn w:val="a1"/>
    <w:uiPriority w:val="99"/>
    <w:qFormat/>
    <w:rsid w:val="004B1E84"/>
    <w:pPr>
      <w:pBdr>
        <w:top w:val="single" w:sz="8" w:space="0" w:color="auto"/>
        <w:left w:val="single" w:sz="8" w:space="0" w:color="auto"/>
        <w:bottom w:val="single" w:sz="8" w:space="0" w:color="auto"/>
      </w:pBdr>
      <w:spacing w:before="100" w:beforeAutospacing="1" w:after="100" w:afterAutospacing="1" w:line="240" w:lineRule="auto"/>
    </w:pPr>
    <w:rPr>
      <w:rFonts w:eastAsia="Times New Roman" w:cs="Times New Roman"/>
      <w:bCs/>
      <w:sz w:val="32"/>
      <w:szCs w:val="32"/>
      <w:lang w:eastAsia="ru-RU"/>
    </w:rPr>
  </w:style>
  <w:style w:type="paragraph" w:customStyle="1" w:styleId="xl179">
    <w:name w:val="xl179"/>
    <w:basedOn w:val="a1"/>
    <w:uiPriority w:val="99"/>
    <w:qFormat/>
    <w:rsid w:val="004B1E84"/>
    <w:pPr>
      <w:pBdr>
        <w:top w:val="single" w:sz="8" w:space="0" w:color="auto"/>
        <w:bottom w:val="single" w:sz="8" w:space="0" w:color="auto"/>
      </w:pBdr>
      <w:spacing w:before="100" w:beforeAutospacing="1" w:after="100" w:afterAutospacing="1" w:line="240" w:lineRule="auto"/>
    </w:pPr>
    <w:rPr>
      <w:rFonts w:eastAsia="Times New Roman" w:cs="Times New Roman"/>
      <w:bCs/>
      <w:sz w:val="32"/>
      <w:szCs w:val="32"/>
      <w:lang w:eastAsia="ru-RU"/>
    </w:rPr>
  </w:style>
  <w:style w:type="paragraph" w:customStyle="1" w:styleId="xl180">
    <w:name w:val="xl180"/>
    <w:basedOn w:val="a1"/>
    <w:uiPriority w:val="99"/>
    <w:qFormat/>
    <w:rsid w:val="004B1E84"/>
    <w:pPr>
      <w:pBdr>
        <w:top w:val="single" w:sz="8" w:space="0" w:color="auto"/>
        <w:bottom w:val="single" w:sz="8" w:space="0" w:color="auto"/>
        <w:right w:val="single" w:sz="8" w:space="0" w:color="auto"/>
      </w:pBdr>
      <w:spacing w:before="100" w:beforeAutospacing="1" w:after="100" w:afterAutospacing="1" w:line="240" w:lineRule="auto"/>
    </w:pPr>
    <w:rPr>
      <w:rFonts w:eastAsia="Times New Roman" w:cs="Times New Roman"/>
      <w:bCs/>
      <w:sz w:val="32"/>
      <w:szCs w:val="32"/>
      <w:lang w:eastAsia="ru-RU"/>
    </w:rPr>
  </w:style>
  <w:style w:type="paragraph" w:customStyle="1" w:styleId="xl181">
    <w:name w:val="xl181"/>
    <w:basedOn w:val="a1"/>
    <w:uiPriority w:val="99"/>
    <w:qFormat/>
    <w:rsid w:val="004B1E84"/>
    <w:pPr>
      <w:pBdr>
        <w:top w:val="single" w:sz="8" w:space="0" w:color="auto"/>
        <w:left w:val="single" w:sz="4" w:space="0" w:color="auto"/>
        <w:right w:val="single" w:sz="4" w:space="0" w:color="auto"/>
      </w:pBdr>
      <w:spacing w:before="100" w:beforeAutospacing="1" w:after="100" w:afterAutospacing="1" w:line="240" w:lineRule="auto"/>
      <w:jc w:val="both"/>
      <w:textAlignment w:val="center"/>
    </w:pPr>
    <w:rPr>
      <w:rFonts w:eastAsia="Times New Roman" w:cs="Times New Roman"/>
      <w:bCs/>
      <w:sz w:val="28"/>
      <w:szCs w:val="28"/>
      <w:lang w:eastAsia="ru-RU"/>
    </w:rPr>
  </w:style>
  <w:style w:type="paragraph" w:customStyle="1" w:styleId="xl182">
    <w:name w:val="xl182"/>
    <w:basedOn w:val="a1"/>
    <w:uiPriority w:val="99"/>
    <w:qFormat/>
    <w:rsid w:val="004B1E84"/>
    <w:pPr>
      <w:pBdr>
        <w:left w:val="single" w:sz="4" w:space="0" w:color="auto"/>
        <w:right w:val="single" w:sz="4" w:space="0" w:color="auto"/>
      </w:pBdr>
      <w:spacing w:before="100" w:beforeAutospacing="1" w:after="100" w:afterAutospacing="1" w:line="240" w:lineRule="auto"/>
      <w:jc w:val="both"/>
      <w:textAlignment w:val="center"/>
    </w:pPr>
    <w:rPr>
      <w:rFonts w:eastAsia="Times New Roman" w:cs="Times New Roman"/>
      <w:bCs/>
      <w:sz w:val="28"/>
      <w:szCs w:val="28"/>
      <w:lang w:eastAsia="ru-RU"/>
    </w:rPr>
  </w:style>
  <w:style w:type="paragraph" w:customStyle="1" w:styleId="xl183">
    <w:name w:val="xl183"/>
    <w:basedOn w:val="a1"/>
    <w:uiPriority w:val="99"/>
    <w:qFormat/>
    <w:rsid w:val="004B1E84"/>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eastAsia="Times New Roman" w:cs="Times New Roman"/>
      <w:bCs/>
      <w:sz w:val="28"/>
      <w:szCs w:val="28"/>
      <w:lang w:eastAsia="ru-RU"/>
    </w:rPr>
  </w:style>
  <w:style w:type="paragraph" w:customStyle="1" w:styleId="xl184">
    <w:name w:val="xl184"/>
    <w:basedOn w:val="a1"/>
    <w:uiPriority w:val="99"/>
    <w:qFormat/>
    <w:rsid w:val="004B1E84"/>
    <w:pPr>
      <w:pBdr>
        <w:left w:val="single" w:sz="8" w:space="0" w:color="auto"/>
        <w:right w:val="single" w:sz="4" w:space="0" w:color="auto"/>
      </w:pBdr>
      <w:spacing w:before="100" w:beforeAutospacing="1" w:after="100" w:afterAutospacing="1" w:line="240" w:lineRule="auto"/>
      <w:jc w:val="center"/>
      <w:textAlignment w:val="center"/>
    </w:pPr>
    <w:rPr>
      <w:rFonts w:eastAsia="Times New Roman" w:cs="Times New Roman"/>
      <w:bCs/>
      <w:sz w:val="28"/>
      <w:szCs w:val="28"/>
      <w:lang w:eastAsia="ru-RU"/>
    </w:rPr>
  </w:style>
  <w:style w:type="paragraph" w:customStyle="1" w:styleId="xl185">
    <w:name w:val="xl185"/>
    <w:basedOn w:val="a1"/>
    <w:uiPriority w:val="99"/>
    <w:qFormat/>
    <w:rsid w:val="004B1E84"/>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b w:val="0"/>
      <w:szCs w:val="24"/>
      <w:lang w:eastAsia="ru-RU"/>
    </w:rPr>
  </w:style>
  <w:style w:type="paragraph" w:customStyle="1" w:styleId="xl186">
    <w:name w:val="xl186"/>
    <w:basedOn w:val="a1"/>
    <w:uiPriority w:val="99"/>
    <w:qFormat/>
    <w:rsid w:val="004B1E8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val="0"/>
      <w:szCs w:val="24"/>
      <w:lang w:eastAsia="ru-RU"/>
    </w:rPr>
  </w:style>
  <w:style w:type="paragraph" w:customStyle="1" w:styleId="xl187">
    <w:name w:val="xl187"/>
    <w:basedOn w:val="a1"/>
    <w:uiPriority w:val="99"/>
    <w:qFormat/>
    <w:rsid w:val="004B1E84"/>
    <w:pPr>
      <w:pBdr>
        <w:left w:val="single" w:sz="4" w:space="0" w:color="auto"/>
        <w:right w:val="single" w:sz="4" w:space="0" w:color="auto"/>
      </w:pBdr>
      <w:spacing w:before="100" w:beforeAutospacing="1" w:after="100" w:afterAutospacing="1" w:line="240" w:lineRule="auto"/>
      <w:jc w:val="both"/>
      <w:textAlignment w:val="center"/>
    </w:pPr>
    <w:rPr>
      <w:rFonts w:eastAsia="Times New Roman" w:cs="Times New Roman"/>
      <w:b w:val="0"/>
      <w:sz w:val="28"/>
      <w:szCs w:val="28"/>
      <w:lang w:eastAsia="ru-RU"/>
    </w:rPr>
  </w:style>
  <w:style w:type="paragraph" w:customStyle="1" w:styleId="xl188">
    <w:name w:val="xl188"/>
    <w:basedOn w:val="a1"/>
    <w:uiPriority w:val="99"/>
    <w:qFormat/>
    <w:rsid w:val="004B1E84"/>
    <w:pPr>
      <w:pBdr>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b w:val="0"/>
      <w:sz w:val="28"/>
      <w:szCs w:val="28"/>
      <w:lang w:eastAsia="ru-RU"/>
    </w:rPr>
  </w:style>
  <w:style w:type="paragraph" w:customStyle="1" w:styleId="xl189">
    <w:name w:val="xl189"/>
    <w:basedOn w:val="a1"/>
    <w:uiPriority w:val="99"/>
    <w:qFormat/>
    <w:rsid w:val="004B1E84"/>
    <w:pPr>
      <w:pBdr>
        <w:top w:val="single" w:sz="8" w:space="0" w:color="auto"/>
        <w:left w:val="single" w:sz="8" w:space="0" w:color="auto"/>
      </w:pBdr>
      <w:spacing w:before="100" w:beforeAutospacing="1" w:after="100" w:afterAutospacing="1" w:line="240" w:lineRule="auto"/>
      <w:jc w:val="center"/>
      <w:textAlignment w:val="center"/>
    </w:pPr>
    <w:rPr>
      <w:rFonts w:eastAsia="Times New Roman" w:cs="Times New Roman"/>
      <w:bCs/>
      <w:sz w:val="28"/>
      <w:szCs w:val="28"/>
      <w:lang w:eastAsia="ru-RU"/>
    </w:rPr>
  </w:style>
  <w:style w:type="paragraph" w:customStyle="1" w:styleId="xl190">
    <w:name w:val="xl190"/>
    <w:basedOn w:val="a1"/>
    <w:uiPriority w:val="99"/>
    <w:qFormat/>
    <w:rsid w:val="004B1E84"/>
    <w:pPr>
      <w:pBdr>
        <w:left w:val="single" w:sz="8" w:space="0" w:color="auto"/>
        <w:bottom w:val="single" w:sz="8" w:space="0" w:color="auto"/>
      </w:pBdr>
      <w:spacing w:before="100" w:beforeAutospacing="1" w:after="100" w:afterAutospacing="1" w:line="240" w:lineRule="auto"/>
      <w:jc w:val="center"/>
      <w:textAlignment w:val="center"/>
    </w:pPr>
    <w:rPr>
      <w:rFonts w:eastAsia="Times New Roman" w:cs="Times New Roman"/>
      <w:bCs/>
      <w:sz w:val="28"/>
      <w:szCs w:val="28"/>
      <w:lang w:eastAsia="ru-RU"/>
    </w:rPr>
  </w:style>
  <w:style w:type="paragraph" w:customStyle="1" w:styleId="xl191">
    <w:name w:val="xl191"/>
    <w:basedOn w:val="a1"/>
    <w:uiPriority w:val="99"/>
    <w:qFormat/>
    <w:rsid w:val="004B1E84"/>
    <w:pPr>
      <w:pBdr>
        <w:left w:val="single" w:sz="8" w:space="0" w:color="auto"/>
      </w:pBdr>
      <w:spacing w:before="100" w:beforeAutospacing="1" w:after="100" w:afterAutospacing="1" w:line="240" w:lineRule="auto"/>
      <w:jc w:val="center"/>
      <w:textAlignment w:val="center"/>
    </w:pPr>
    <w:rPr>
      <w:rFonts w:eastAsia="Times New Roman" w:cs="Times New Roman"/>
      <w:bCs/>
      <w:sz w:val="28"/>
      <w:szCs w:val="28"/>
      <w:lang w:eastAsia="ru-RU"/>
    </w:rPr>
  </w:style>
  <w:style w:type="paragraph" w:customStyle="1" w:styleId="xl192">
    <w:name w:val="xl192"/>
    <w:basedOn w:val="a1"/>
    <w:uiPriority w:val="99"/>
    <w:qFormat/>
    <w:rsid w:val="004B1E84"/>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eastAsia="Times New Roman" w:cs="Times New Roman"/>
      <w:bCs/>
      <w:sz w:val="28"/>
      <w:szCs w:val="28"/>
      <w:lang w:eastAsia="ru-RU"/>
    </w:rPr>
  </w:style>
  <w:style w:type="paragraph" w:customStyle="1" w:styleId="xl193">
    <w:name w:val="xl193"/>
    <w:basedOn w:val="a1"/>
    <w:uiPriority w:val="99"/>
    <w:qFormat/>
    <w:rsid w:val="004B1E84"/>
    <w:pPr>
      <w:pBdr>
        <w:left w:val="single" w:sz="4" w:space="0" w:color="auto"/>
        <w:right w:val="single" w:sz="8" w:space="0" w:color="auto"/>
      </w:pBdr>
      <w:spacing w:before="100" w:beforeAutospacing="1" w:after="100" w:afterAutospacing="1" w:line="240" w:lineRule="auto"/>
      <w:jc w:val="center"/>
      <w:textAlignment w:val="center"/>
    </w:pPr>
    <w:rPr>
      <w:rFonts w:eastAsia="Times New Roman" w:cs="Times New Roman"/>
      <w:bCs/>
      <w:sz w:val="28"/>
      <w:szCs w:val="28"/>
      <w:lang w:eastAsia="ru-RU"/>
    </w:rPr>
  </w:style>
  <w:style w:type="paragraph" w:customStyle="1" w:styleId="xl194">
    <w:name w:val="xl194"/>
    <w:basedOn w:val="a1"/>
    <w:uiPriority w:val="99"/>
    <w:qFormat/>
    <w:rsid w:val="004B1E84"/>
    <w:pPr>
      <w:pBdr>
        <w:top w:val="single" w:sz="8" w:space="0" w:color="auto"/>
        <w:left w:val="single" w:sz="4" w:space="0" w:color="auto"/>
        <w:right w:val="single" w:sz="8" w:space="0" w:color="auto"/>
      </w:pBdr>
      <w:spacing w:before="100" w:beforeAutospacing="1" w:after="100" w:afterAutospacing="1" w:line="240" w:lineRule="auto"/>
      <w:textAlignment w:val="center"/>
    </w:pPr>
    <w:rPr>
      <w:rFonts w:eastAsia="Times New Roman" w:cs="Times New Roman"/>
      <w:bCs/>
      <w:sz w:val="28"/>
      <w:szCs w:val="28"/>
      <w:lang w:eastAsia="ru-RU"/>
    </w:rPr>
  </w:style>
  <w:style w:type="paragraph" w:customStyle="1" w:styleId="xl195">
    <w:name w:val="xl195"/>
    <w:basedOn w:val="a1"/>
    <w:uiPriority w:val="99"/>
    <w:qFormat/>
    <w:rsid w:val="004B1E84"/>
    <w:pPr>
      <w:pBdr>
        <w:bottom w:val="single" w:sz="8" w:space="0" w:color="auto"/>
        <w:right w:val="single" w:sz="8" w:space="0" w:color="auto"/>
      </w:pBdr>
      <w:shd w:val="clear" w:color="000000" w:fill="E7F1F9"/>
      <w:spacing w:before="100" w:beforeAutospacing="1" w:after="100" w:afterAutospacing="1" w:line="240" w:lineRule="auto"/>
      <w:jc w:val="center"/>
    </w:pPr>
    <w:rPr>
      <w:rFonts w:eastAsia="Times New Roman" w:cs="Times New Roman"/>
      <w:bCs/>
      <w:i/>
      <w:iCs/>
      <w:color w:val="FF0000"/>
      <w:szCs w:val="24"/>
      <w:lang w:eastAsia="ru-RU"/>
    </w:rPr>
  </w:style>
  <w:style w:type="paragraph" w:customStyle="1" w:styleId="xl196">
    <w:name w:val="xl196"/>
    <w:basedOn w:val="a1"/>
    <w:uiPriority w:val="99"/>
    <w:qFormat/>
    <w:rsid w:val="004B1E84"/>
    <w:pPr>
      <w:pBdr>
        <w:top w:val="single" w:sz="8" w:space="0" w:color="auto"/>
        <w:left w:val="single" w:sz="8" w:space="0" w:color="auto"/>
        <w:bottom w:val="single" w:sz="8" w:space="0" w:color="auto"/>
        <w:right w:val="single" w:sz="4" w:space="0" w:color="auto"/>
      </w:pBdr>
      <w:shd w:val="clear" w:color="000000" w:fill="EDEDED"/>
      <w:spacing w:before="100" w:beforeAutospacing="1" w:after="100" w:afterAutospacing="1" w:line="240" w:lineRule="auto"/>
      <w:jc w:val="center"/>
      <w:textAlignment w:val="center"/>
    </w:pPr>
    <w:rPr>
      <w:rFonts w:eastAsia="Times New Roman" w:cs="Times New Roman"/>
      <w:bCs/>
      <w:sz w:val="36"/>
      <w:szCs w:val="36"/>
      <w:lang w:eastAsia="ru-RU"/>
    </w:rPr>
  </w:style>
  <w:style w:type="paragraph" w:customStyle="1" w:styleId="xl197">
    <w:name w:val="xl197"/>
    <w:basedOn w:val="a1"/>
    <w:uiPriority w:val="99"/>
    <w:qFormat/>
    <w:rsid w:val="004B1E84"/>
    <w:pPr>
      <w:pBdr>
        <w:top w:val="single" w:sz="8" w:space="0" w:color="auto"/>
        <w:left w:val="single" w:sz="4" w:space="0" w:color="auto"/>
        <w:bottom w:val="single" w:sz="8" w:space="0" w:color="auto"/>
        <w:right w:val="single" w:sz="4" w:space="0" w:color="auto"/>
      </w:pBdr>
      <w:shd w:val="clear" w:color="000000" w:fill="EDEDED"/>
      <w:spacing w:before="100" w:beforeAutospacing="1" w:after="100" w:afterAutospacing="1" w:line="240" w:lineRule="auto"/>
    </w:pPr>
    <w:rPr>
      <w:rFonts w:eastAsia="Times New Roman" w:cs="Times New Roman"/>
      <w:bCs/>
      <w:sz w:val="36"/>
      <w:szCs w:val="36"/>
      <w:lang w:eastAsia="ru-RU"/>
    </w:rPr>
  </w:style>
  <w:style w:type="paragraph" w:customStyle="1" w:styleId="xl198">
    <w:name w:val="xl198"/>
    <w:basedOn w:val="a1"/>
    <w:uiPriority w:val="99"/>
    <w:qFormat/>
    <w:rsid w:val="004B1E84"/>
    <w:pPr>
      <w:pBdr>
        <w:top w:val="single" w:sz="8" w:space="0" w:color="auto"/>
        <w:left w:val="single" w:sz="4" w:space="0" w:color="auto"/>
        <w:bottom w:val="single" w:sz="8" w:space="0" w:color="auto"/>
        <w:right w:val="single" w:sz="4" w:space="0" w:color="auto"/>
      </w:pBdr>
      <w:shd w:val="clear" w:color="000000" w:fill="EDEDED"/>
      <w:spacing w:before="100" w:beforeAutospacing="1" w:after="100" w:afterAutospacing="1" w:line="240" w:lineRule="auto"/>
      <w:jc w:val="center"/>
    </w:pPr>
    <w:rPr>
      <w:rFonts w:eastAsia="Times New Roman" w:cs="Times New Roman"/>
      <w:bCs/>
      <w:sz w:val="36"/>
      <w:szCs w:val="36"/>
      <w:lang w:eastAsia="ru-RU"/>
    </w:rPr>
  </w:style>
  <w:style w:type="paragraph" w:customStyle="1" w:styleId="xl199">
    <w:name w:val="xl199"/>
    <w:basedOn w:val="a1"/>
    <w:uiPriority w:val="99"/>
    <w:qFormat/>
    <w:rsid w:val="004B1E84"/>
    <w:pPr>
      <w:pBdr>
        <w:top w:val="single" w:sz="8" w:space="0" w:color="auto"/>
        <w:left w:val="single" w:sz="4" w:space="0" w:color="auto"/>
        <w:bottom w:val="single" w:sz="8" w:space="0" w:color="auto"/>
        <w:right w:val="single" w:sz="8" w:space="0" w:color="auto"/>
      </w:pBdr>
      <w:shd w:val="clear" w:color="000000" w:fill="EDEDED"/>
      <w:spacing w:before="100" w:beforeAutospacing="1" w:after="100" w:afterAutospacing="1" w:line="240" w:lineRule="auto"/>
      <w:jc w:val="center"/>
    </w:pPr>
    <w:rPr>
      <w:rFonts w:eastAsia="Times New Roman" w:cs="Times New Roman"/>
      <w:bCs/>
      <w:sz w:val="36"/>
      <w:szCs w:val="36"/>
      <w:lang w:eastAsia="ru-RU"/>
    </w:rPr>
  </w:style>
  <w:style w:type="paragraph" w:customStyle="1" w:styleId="xl200">
    <w:name w:val="xl200"/>
    <w:basedOn w:val="a1"/>
    <w:uiPriority w:val="99"/>
    <w:qFormat/>
    <w:rsid w:val="004B1E84"/>
    <w:pPr>
      <w:pBdr>
        <w:top w:val="single" w:sz="8" w:space="0" w:color="auto"/>
        <w:bottom w:val="single" w:sz="8" w:space="0" w:color="auto"/>
        <w:right w:val="single" w:sz="8" w:space="0" w:color="auto"/>
      </w:pBdr>
      <w:shd w:val="clear" w:color="000000" w:fill="EDEDED"/>
      <w:spacing w:before="100" w:beforeAutospacing="1" w:after="100" w:afterAutospacing="1" w:line="240" w:lineRule="auto"/>
    </w:pPr>
    <w:rPr>
      <w:rFonts w:eastAsia="Times New Roman" w:cs="Times New Roman"/>
      <w:bCs/>
      <w:i/>
      <w:iCs/>
      <w:color w:val="FF0000"/>
      <w:szCs w:val="24"/>
      <w:lang w:eastAsia="ru-RU"/>
    </w:rPr>
  </w:style>
  <w:style w:type="paragraph" w:customStyle="1" w:styleId="xl201">
    <w:name w:val="xl201"/>
    <w:basedOn w:val="a1"/>
    <w:uiPriority w:val="99"/>
    <w:qFormat/>
    <w:rsid w:val="004B1E84"/>
    <w:pPr>
      <w:pBdr>
        <w:top w:val="single" w:sz="8" w:space="0" w:color="auto"/>
        <w:bottom w:val="single" w:sz="8" w:space="0" w:color="auto"/>
        <w:right w:val="single" w:sz="8" w:space="0" w:color="auto"/>
      </w:pBdr>
      <w:shd w:val="clear" w:color="000000" w:fill="E7F1F9"/>
      <w:spacing w:before="100" w:beforeAutospacing="1" w:after="100" w:afterAutospacing="1" w:line="240" w:lineRule="auto"/>
    </w:pPr>
    <w:rPr>
      <w:rFonts w:eastAsia="Times New Roman" w:cs="Times New Roman"/>
      <w:bCs/>
      <w:i/>
      <w:iCs/>
      <w:color w:val="FF0000"/>
      <w:szCs w:val="24"/>
      <w:lang w:eastAsia="ru-RU"/>
    </w:rPr>
  </w:style>
  <w:style w:type="paragraph" w:customStyle="1" w:styleId="xl202">
    <w:name w:val="xl202"/>
    <w:basedOn w:val="a1"/>
    <w:uiPriority w:val="99"/>
    <w:qFormat/>
    <w:rsid w:val="004B1E84"/>
    <w:pPr>
      <w:pBdr>
        <w:top w:val="single" w:sz="8" w:space="0" w:color="auto"/>
        <w:left w:val="single" w:sz="8" w:space="0" w:color="auto"/>
        <w:bottom w:val="single" w:sz="8" w:space="0" w:color="auto"/>
      </w:pBdr>
      <w:shd w:val="clear" w:color="000000" w:fill="E7F1F9"/>
      <w:spacing w:before="100" w:beforeAutospacing="1" w:after="100" w:afterAutospacing="1" w:line="240" w:lineRule="auto"/>
      <w:jc w:val="center"/>
      <w:textAlignment w:val="center"/>
    </w:pPr>
    <w:rPr>
      <w:rFonts w:eastAsia="Times New Roman" w:cs="Times New Roman"/>
      <w:bCs/>
      <w:i/>
      <w:iCs/>
      <w:color w:val="FF0000"/>
      <w:sz w:val="28"/>
      <w:szCs w:val="28"/>
      <w:lang w:eastAsia="ru-RU"/>
    </w:rPr>
  </w:style>
  <w:style w:type="paragraph" w:customStyle="1" w:styleId="xl203">
    <w:name w:val="xl203"/>
    <w:basedOn w:val="a1"/>
    <w:uiPriority w:val="99"/>
    <w:qFormat/>
    <w:rsid w:val="004B1E84"/>
    <w:pPr>
      <w:pBdr>
        <w:top w:val="single" w:sz="8" w:space="0" w:color="auto"/>
        <w:left w:val="single" w:sz="4" w:space="0" w:color="auto"/>
        <w:bottom w:val="single" w:sz="8" w:space="0" w:color="auto"/>
      </w:pBdr>
      <w:shd w:val="clear" w:color="000000" w:fill="EDEDED"/>
      <w:spacing w:before="100" w:beforeAutospacing="1" w:after="100" w:afterAutospacing="1" w:line="240" w:lineRule="auto"/>
    </w:pPr>
    <w:rPr>
      <w:rFonts w:eastAsia="Times New Roman" w:cs="Times New Roman"/>
      <w:bCs/>
      <w:i/>
      <w:iCs/>
      <w:color w:val="FF0000"/>
      <w:szCs w:val="24"/>
      <w:lang w:eastAsia="ru-RU"/>
    </w:rPr>
  </w:style>
  <w:style w:type="paragraph" w:customStyle="1" w:styleId="xl204">
    <w:name w:val="xl204"/>
    <w:basedOn w:val="a1"/>
    <w:uiPriority w:val="99"/>
    <w:qFormat/>
    <w:rsid w:val="004B1E84"/>
    <w:pPr>
      <w:pBdr>
        <w:top w:val="single" w:sz="8" w:space="0" w:color="auto"/>
        <w:left w:val="single" w:sz="4" w:space="0" w:color="auto"/>
        <w:bottom w:val="single" w:sz="8" w:space="0" w:color="auto"/>
      </w:pBdr>
      <w:shd w:val="clear" w:color="000000" w:fill="E7F1F9"/>
      <w:spacing w:before="100" w:beforeAutospacing="1" w:after="100" w:afterAutospacing="1" w:line="240" w:lineRule="auto"/>
    </w:pPr>
    <w:rPr>
      <w:rFonts w:eastAsia="Times New Roman" w:cs="Times New Roman"/>
      <w:bCs/>
      <w:i/>
      <w:iCs/>
      <w:color w:val="FF0000"/>
      <w:szCs w:val="24"/>
      <w:lang w:eastAsia="ru-RU"/>
    </w:rPr>
  </w:style>
  <w:style w:type="paragraph" w:customStyle="1" w:styleId="xl205">
    <w:name w:val="xl205"/>
    <w:basedOn w:val="a1"/>
    <w:uiPriority w:val="99"/>
    <w:qFormat/>
    <w:rsid w:val="004B1E84"/>
    <w:pPr>
      <w:pBdr>
        <w:top w:val="single" w:sz="8" w:space="0" w:color="auto"/>
        <w:left w:val="single" w:sz="4" w:space="0" w:color="auto"/>
        <w:bottom w:val="single" w:sz="8" w:space="0" w:color="auto"/>
        <w:right w:val="single" w:sz="8" w:space="0" w:color="auto"/>
      </w:pBdr>
      <w:shd w:val="clear" w:color="000000" w:fill="E7F1F9"/>
      <w:spacing w:before="100" w:beforeAutospacing="1" w:after="100" w:afterAutospacing="1" w:line="240" w:lineRule="auto"/>
      <w:jc w:val="center"/>
      <w:textAlignment w:val="center"/>
    </w:pPr>
    <w:rPr>
      <w:rFonts w:eastAsia="Times New Roman" w:cs="Times New Roman"/>
      <w:bCs/>
      <w:color w:val="FF0000"/>
      <w:szCs w:val="24"/>
      <w:lang w:eastAsia="ru-RU"/>
    </w:rPr>
  </w:style>
  <w:style w:type="paragraph" w:customStyle="1" w:styleId="xl206">
    <w:name w:val="xl206"/>
    <w:basedOn w:val="a1"/>
    <w:uiPriority w:val="99"/>
    <w:qFormat/>
    <w:rsid w:val="004B1E84"/>
    <w:pPr>
      <w:pBdr>
        <w:top w:val="single" w:sz="8"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bCs/>
      <w:sz w:val="28"/>
      <w:szCs w:val="28"/>
      <w:lang w:eastAsia="ru-RU"/>
    </w:rPr>
  </w:style>
  <w:style w:type="paragraph" w:customStyle="1" w:styleId="xl207">
    <w:name w:val="xl207"/>
    <w:basedOn w:val="a1"/>
    <w:uiPriority w:val="99"/>
    <w:qFormat/>
    <w:rsid w:val="004B1E8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Cs/>
      <w:sz w:val="28"/>
      <w:szCs w:val="28"/>
      <w:lang w:eastAsia="ru-RU"/>
    </w:rPr>
  </w:style>
  <w:style w:type="character" w:customStyle="1" w:styleId="114">
    <w:name w:val="Заголовок 1 Знак1"/>
    <w:basedOn w:val="a2"/>
    <w:link w:val="120"/>
    <w:uiPriority w:val="9"/>
    <w:rsid w:val="004B1E84"/>
    <w:rPr>
      <w:rFonts w:ascii="Calibri Light" w:eastAsia="Times New Roman" w:hAnsi="Calibri Light" w:cs="Times New Roman"/>
      <w:color w:val="2F5496"/>
      <w:sz w:val="32"/>
      <w:szCs w:val="32"/>
      <w:lang w:eastAsia="ru-RU"/>
    </w:rPr>
  </w:style>
  <w:style w:type="numbering" w:customStyle="1" w:styleId="28">
    <w:name w:val="Нет списка2"/>
    <w:next w:val="a4"/>
    <w:uiPriority w:val="99"/>
    <w:semiHidden/>
    <w:unhideWhenUsed/>
    <w:rsid w:val="004B1E84"/>
  </w:style>
  <w:style w:type="character" w:styleId="aff7">
    <w:name w:val="annotation reference"/>
    <w:basedOn w:val="a2"/>
    <w:uiPriority w:val="99"/>
    <w:unhideWhenUsed/>
    <w:rsid w:val="004B1E84"/>
    <w:rPr>
      <w:sz w:val="16"/>
      <w:szCs w:val="16"/>
    </w:rPr>
  </w:style>
  <w:style w:type="paragraph" w:styleId="aff8">
    <w:name w:val="annotation text"/>
    <w:basedOn w:val="a1"/>
    <w:link w:val="aff9"/>
    <w:uiPriority w:val="99"/>
    <w:unhideWhenUsed/>
    <w:qFormat/>
    <w:rsid w:val="004B1E84"/>
    <w:pPr>
      <w:spacing w:after="0" w:line="240" w:lineRule="auto"/>
    </w:pPr>
    <w:rPr>
      <w:rFonts w:ascii="Microsoft Sans Serif" w:eastAsia="Microsoft Sans Serif" w:hAnsi="Microsoft Sans Serif" w:cs="Microsoft Sans Serif"/>
      <w:b w:val="0"/>
      <w:color w:val="000000"/>
      <w:sz w:val="20"/>
      <w:szCs w:val="20"/>
      <w:lang w:eastAsia="ru-RU"/>
    </w:rPr>
  </w:style>
  <w:style w:type="character" w:customStyle="1" w:styleId="aff9">
    <w:name w:val="Текст примечания Знак"/>
    <w:basedOn w:val="a2"/>
    <w:link w:val="aff8"/>
    <w:uiPriority w:val="99"/>
    <w:rsid w:val="004B1E84"/>
    <w:rPr>
      <w:rFonts w:ascii="Microsoft Sans Serif" w:eastAsia="Microsoft Sans Serif" w:hAnsi="Microsoft Sans Serif" w:cs="Microsoft Sans Serif"/>
      <w:color w:val="000000"/>
      <w:sz w:val="20"/>
      <w:szCs w:val="20"/>
      <w:lang w:eastAsia="ru-RU"/>
    </w:rPr>
  </w:style>
  <w:style w:type="paragraph" w:styleId="affa">
    <w:name w:val="annotation subject"/>
    <w:basedOn w:val="aff8"/>
    <w:next w:val="aff8"/>
    <w:link w:val="affb"/>
    <w:uiPriority w:val="99"/>
    <w:unhideWhenUsed/>
    <w:qFormat/>
    <w:rsid w:val="004B1E84"/>
    <w:rPr>
      <w:b/>
      <w:bCs/>
    </w:rPr>
  </w:style>
  <w:style w:type="character" w:customStyle="1" w:styleId="affb">
    <w:name w:val="Тема примечания Знак"/>
    <w:basedOn w:val="aff9"/>
    <w:link w:val="affa"/>
    <w:uiPriority w:val="99"/>
    <w:rsid w:val="004B1E84"/>
    <w:rPr>
      <w:rFonts w:ascii="Microsoft Sans Serif" w:eastAsia="Microsoft Sans Serif" w:hAnsi="Microsoft Sans Serif" w:cs="Microsoft Sans Serif"/>
      <w:b/>
      <w:bCs/>
      <w:color w:val="000000"/>
      <w:sz w:val="20"/>
      <w:szCs w:val="20"/>
      <w:lang w:eastAsia="ru-RU"/>
    </w:rPr>
  </w:style>
  <w:style w:type="table" w:customStyle="1" w:styleId="121">
    <w:name w:val="Сетка таблицы12"/>
    <w:basedOn w:val="a3"/>
    <w:next w:val="a5"/>
    <w:uiPriority w:val="39"/>
    <w:rsid w:val="00A14BF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3"/>
    <w:next w:val="a5"/>
    <w:uiPriority w:val="39"/>
    <w:rsid w:val="00581D6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
    <w:name w:val="Неразрешенное упоминание2"/>
    <w:basedOn w:val="a2"/>
    <w:uiPriority w:val="99"/>
    <w:semiHidden/>
    <w:unhideWhenUsed/>
    <w:rsid w:val="00757AE1"/>
    <w:rPr>
      <w:color w:val="605E5C"/>
      <w:shd w:val="clear" w:color="auto" w:fill="E1DFDD"/>
    </w:rPr>
  </w:style>
  <w:style w:type="table" w:customStyle="1" w:styleId="140">
    <w:name w:val="Сетка таблицы14"/>
    <w:basedOn w:val="a3"/>
    <w:next w:val="a5"/>
    <w:uiPriority w:val="39"/>
    <w:rsid w:val="00B2109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c">
    <w:name w:val="footnote text"/>
    <w:basedOn w:val="a1"/>
    <w:link w:val="affd"/>
    <w:uiPriority w:val="99"/>
    <w:unhideWhenUsed/>
    <w:qFormat/>
    <w:rsid w:val="00E84380"/>
    <w:pPr>
      <w:spacing w:after="0" w:line="240" w:lineRule="auto"/>
    </w:pPr>
    <w:rPr>
      <w:rFonts w:eastAsia="Times New Roman" w:cs="Times New Roman"/>
      <w:b w:val="0"/>
      <w:sz w:val="20"/>
      <w:szCs w:val="20"/>
      <w:lang w:eastAsia="ru-RU"/>
    </w:rPr>
  </w:style>
  <w:style w:type="character" w:customStyle="1" w:styleId="affd">
    <w:name w:val="Текст сноски Знак"/>
    <w:basedOn w:val="a2"/>
    <w:link w:val="affc"/>
    <w:uiPriority w:val="99"/>
    <w:rsid w:val="00E84380"/>
    <w:rPr>
      <w:rFonts w:ascii="Times New Roman" w:eastAsia="Times New Roman" w:hAnsi="Times New Roman" w:cs="Times New Roman"/>
      <w:sz w:val="20"/>
      <w:szCs w:val="20"/>
      <w:lang w:eastAsia="ru-RU"/>
    </w:rPr>
  </w:style>
  <w:style w:type="character" w:styleId="affe">
    <w:name w:val="footnote reference"/>
    <w:basedOn w:val="a2"/>
    <w:uiPriority w:val="99"/>
    <w:semiHidden/>
    <w:unhideWhenUsed/>
    <w:rsid w:val="00E84380"/>
    <w:rPr>
      <w:vertAlign w:val="superscript"/>
    </w:rPr>
  </w:style>
  <w:style w:type="paragraph" w:customStyle="1" w:styleId="ConsPlusNormal">
    <w:name w:val="ConsPlusNormal"/>
    <w:uiPriority w:val="99"/>
    <w:qFormat/>
    <w:rsid w:val="005F396C"/>
    <w:pPr>
      <w:widowControl w:val="0"/>
      <w:autoSpaceDE w:val="0"/>
      <w:autoSpaceDN w:val="0"/>
      <w:spacing w:after="0" w:line="240" w:lineRule="auto"/>
    </w:pPr>
    <w:rPr>
      <w:rFonts w:ascii="Calibri" w:eastAsiaTheme="minorEastAsia" w:hAnsi="Calibri" w:cs="Calibri"/>
      <w:lang w:eastAsia="ru-RU"/>
    </w:rPr>
  </w:style>
  <w:style w:type="character" w:customStyle="1" w:styleId="34">
    <w:name w:val="Неразрешенное упоминание3"/>
    <w:basedOn w:val="a2"/>
    <w:uiPriority w:val="99"/>
    <w:semiHidden/>
    <w:unhideWhenUsed/>
    <w:rsid w:val="00C17703"/>
    <w:rPr>
      <w:color w:val="605E5C"/>
      <w:shd w:val="clear" w:color="auto" w:fill="E1DFDD"/>
    </w:rPr>
  </w:style>
  <w:style w:type="numbering" w:customStyle="1" w:styleId="35">
    <w:name w:val="Нет списка3"/>
    <w:next w:val="a4"/>
    <w:uiPriority w:val="99"/>
    <w:semiHidden/>
    <w:unhideWhenUsed/>
    <w:rsid w:val="0020289C"/>
  </w:style>
  <w:style w:type="table" w:customStyle="1" w:styleId="150">
    <w:name w:val="Сетка таблицы15"/>
    <w:basedOn w:val="a3"/>
    <w:next w:val="a5"/>
    <w:uiPriority w:val="59"/>
    <w:rsid w:val="0020289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 светлая11"/>
    <w:basedOn w:val="a3"/>
    <w:uiPriority w:val="40"/>
    <w:rsid w:val="0020289C"/>
    <w:pPr>
      <w:spacing w:after="0" w:line="240" w:lineRule="auto"/>
    </w:pPr>
    <w:rPr>
      <w:sz w:val="24"/>
      <w:szCs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10">
    <w:name w:val="Таблица простая 111"/>
    <w:basedOn w:val="a3"/>
    <w:uiPriority w:val="41"/>
    <w:rsid w:val="0020289C"/>
    <w:pPr>
      <w:spacing w:after="0" w:line="240" w:lineRule="auto"/>
    </w:pPr>
    <w:rPr>
      <w:sz w:val="24"/>
      <w:szCs w:val="24"/>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110">
    <w:name w:val="Таблица простая 211"/>
    <w:basedOn w:val="a3"/>
    <w:uiPriority w:val="42"/>
    <w:rsid w:val="0020289C"/>
    <w:pPr>
      <w:spacing w:after="0" w:line="240" w:lineRule="auto"/>
    </w:pPr>
    <w:rPr>
      <w:sz w:val="24"/>
      <w:szCs w:val="24"/>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11">
    <w:name w:val="Таблица простая 311"/>
    <w:basedOn w:val="a3"/>
    <w:uiPriority w:val="43"/>
    <w:rsid w:val="0020289C"/>
    <w:pPr>
      <w:spacing w:after="0" w:line="240" w:lineRule="auto"/>
    </w:pPr>
    <w:rPr>
      <w:sz w:val="24"/>
      <w:szCs w:val="24"/>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11">
    <w:name w:val="Таблица простая 411"/>
    <w:basedOn w:val="a3"/>
    <w:uiPriority w:val="44"/>
    <w:rsid w:val="0020289C"/>
    <w:pPr>
      <w:spacing w:after="0" w:line="240" w:lineRule="auto"/>
    </w:pPr>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11">
    <w:name w:val="Таблица простая 511"/>
    <w:basedOn w:val="a3"/>
    <w:uiPriority w:val="45"/>
    <w:rsid w:val="0020289C"/>
    <w:pPr>
      <w:spacing w:after="0" w:line="240" w:lineRule="auto"/>
    </w:pPr>
    <w:rPr>
      <w:sz w:val="24"/>
      <w:szCs w:val="24"/>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110">
    <w:name w:val="Таблица-сетка 1 светлая11"/>
    <w:basedOn w:val="a3"/>
    <w:uiPriority w:val="46"/>
    <w:rsid w:val="0020289C"/>
    <w:pPr>
      <w:spacing w:after="0" w:line="240" w:lineRule="auto"/>
    </w:pPr>
    <w:rPr>
      <w:sz w:val="24"/>
      <w:szCs w:val="24"/>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111">
    <w:name w:val="Таблица-сетка 1 светлая — акцент 111"/>
    <w:basedOn w:val="a3"/>
    <w:uiPriority w:val="46"/>
    <w:rsid w:val="0020289C"/>
    <w:pPr>
      <w:spacing w:after="0" w:line="240" w:lineRule="auto"/>
    </w:pPr>
    <w:rPr>
      <w:sz w:val="24"/>
      <w:szCs w:val="24"/>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1211">
    <w:name w:val="Таблица-сетка 1 светлая — акцент 211"/>
    <w:basedOn w:val="a3"/>
    <w:uiPriority w:val="46"/>
    <w:rsid w:val="0020289C"/>
    <w:pPr>
      <w:spacing w:after="0" w:line="240" w:lineRule="auto"/>
    </w:pPr>
    <w:rPr>
      <w:sz w:val="24"/>
      <w:szCs w:val="24"/>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1411">
    <w:name w:val="Таблица-сетка 1 светлая — акцент 411"/>
    <w:basedOn w:val="a3"/>
    <w:uiPriority w:val="46"/>
    <w:rsid w:val="0020289C"/>
    <w:pPr>
      <w:spacing w:after="0" w:line="240" w:lineRule="auto"/>
    </w:pPr>
    <w:rPr>
      <w:sz w:val="24"/>
      <w:szCs w:val="24"/>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122">
    <w:name w:val="Сетка таблицы светлая12"/>
    <w:basedOn w:val="a3"/>
    <w:uiPriority w:val="40"/>
    <w:rsid w:val="0020289C"/>
    <w:pPr>
      <w:spacing w:after="0" w:line="240" w:lineRule="auto"/>
    </w:pPr>
    <w:rPr>
      <w:sz w:val="24"/>
      <w:szCs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20">
    <w:name w:val="Таблица простая 112"/>
    <w:basedOn w:val="a3"/>
    <w:uiPriority w:val="41"/>
    <w:rsid w:val="0020289C"/>
    <w:pPr>
      <w:spacing w:after="0" w:line="240" w:lineRule="auto"/>
    </w:pPr>
    <w:rPr>
      <w:sz w:val="24"/>
      <w:szCs w:val="24"/>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12">
    <w:name w:val="Таблица простая 212"/>
    <w:basedOn w:val="a3"/>
    <w:uiPriority w:val="42"/>
    <w:rsid w:val="0020289C"/>
    <w:pPr>
      <w:spacing w:after="0" w:line="240" w:lineRule="auto"/>
    </w:pPr>
    <w:rPr>
      <w:sz w:val="24"/>
      <w:szCs w:val="24"/>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12">
    <w:name w:val="Таблица простая 312"/>
    <w:basedOn w:val="a3"/>
    <w:uiPriority w:val="43"/>
    <w:rsid w:val="0020289C"/>
    <w:pPr>
      <w:spacing w:after="0" w:line="240" w:lineRule="auto"/>
    </w:pPr>
    <w:rPr>
      <w:sz w:val="24"/>
      <w:szCs w:val="24"/>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12">
    <w:name w:val="Таблица простая 412"/>
    <w:basedOn w:val="a3"/>
    <w:uiPriority w:val="44"/>
    <w:rsid w:val="0020289C"/>
    <w:pPr>
      <w:spacing w:after="0" w:line="240" w:lineRule="auto"/>
    </w:pPr>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12">
    <w:name w:val="Таблица простая 512"/>
    <w:basedOn w:val="a3"/>
    <w:uiPriority w:val="45"/>
    <w:rsid w:val="0020289C"/>
    <w:pPr>
      <w:spacing w:after="0" w:line="240" w:lineRule="auto"/>
    </w:pPr>
    <w:rPr>
      <w:sz w:val="24"/>
      <w:szCs w:val="24"/>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12">
    <w:name w:val="Таблица-сетка 1 светлая12"/>
    <w:basedOn w:val="a3"/>
    <w:uiPriority w:val="46"/>
    <w:rsid w:val="0020289C"/>
    <w:pPr>
      <w:spacing w:after="0" w:line="240" w:lineRule="auto"/>
    </w:pPr>
    <w:rPr>
      <w:sz w:val="24"/>
      <w:szCs w:val="24"/>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112">
    <w:name w:val="Таблица-сетка 1 светлая — акцент 112"/>
    <w:basedOn w:val="a3"/>
    <w:uiPriority w:val="46"/>
    <w:rsid w:val="0020289C"/>
    <w:pPr>
      <w:spacing w:after="0" w:line="240" w:lineRule="auto"/>
    </w:pPr>
    <w:rPr>
      <w:sz w:val="24"/>
      <w:szCs w:val="24"/>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1212">
    <w:name w:val="Таблица-сетка 1 светлая — акцент 212"/>
    <w:basedOn w:val="a3"/>
    <w:uiPriority w:val="46"/>
    <w:rsid w:val="0020289C"/>
    <w:pPr>
      <w:spacing w:after="0" w:line="240" w:lineRule="auto"/>
    </w:pPr>
    <w:rPr>
      <w:sz w:val="24"/>
      <w:szCs w:val="24"/>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1412">
    <w:name w:val="Таблица-сетка 1 светлая — акцент 412"/>
    <w:basedOn w:val="a3"/>
    <w:uiPriority w:val="46"/>
    <w:rsid w:val="0020289C"/>
    <w:pPr>
      <w:spacing w:after="0" w:line="240" w:lineRule="auto"/>
    </w:pPr>
    <w:rPr>
      <w:sz w:val="24"/>
      <w:szCs w:val="24"/>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numbering" w:customStyle="1" w:styleId="123">
    <w:name w:val="Нет списка12"/>
    <w:next w:val="a4"/>
    <w:uiPriority w:val="99"/>
    <w:semiHidden/>
    <w:unhideWhenUsed/>
    <w:rsid w:val="0020289C"/>
  </w:style>
  <w:style w:type="numbering" w:customStyle="1" w:styleId="213">
    <w:name w:val="Нет списка21"/>
    <w:next w:val="a4"/>
    <w:uiPriority w:val="99"/>
    <w:semiHidden/>
    <w:unhideWhenUsed/>
    <w:rsid w:val="0020289C"/>
  </w:style>
  <w:style w:type="numbering" w:customStyle="1" w:styleId="1">
    <w:name w:val="Стиль1"/>
    <w:uiPriority w:val="99"/>
    <w:rsid w:val="00286E5F"/>
    <w:pPr>
      <w:numPr>
        <w:numId w:val="1"/>
      </w:numPr>
    </w:pPr>
  </w:style>
  <w:style w:type="numbering" w:customStyle="1" w:styleId="42">
    <w:name w:val="Нет списка4"/>
    <w:next w:val="a4"/>
    <w:uiPriority w:val="99"/>
    <w:semiHidden/>
    <w:unhideWhenUsed/>
    <w:rsid w:val="00286E5F"/>
  </w:style>
  <w:style w:type="numbering" w:customStyle="1" w:styleId="131">
    <w:name w:val="Нет списка13"/>
    <w:next w:val="a4"/>
    <w:semiHidden/>
    <w:rsid w:val="00286E5F"/>
  </w:style>
  <w:style w:type="paragraph" w:styleId="36">
    <w:name w:val="Body Text 3"/>
    <w:basedOn w:val="a1"/>
    <w:link w:val="37"/>
    <w:qFormat/>
    <w:rsid w:val="00286E5F"/>
    <w:pPr>
      <w:spacing w:after="0" w:line="240" w:lineRule="auto"/>
    </w:pPr>
    <w:rPr>
      <w:rFonts w:eastAsia="Times New Roman" w:cs="Times New Roman"/>
      <w:b w:val="0"/>
      <w:sz w:val="28"/>
      <w:szCs w:val="20"/>
      <w:lang w:eastAsia="ru-RU"/>
    </w:rPr>
  </w:style>
  <w:style w:type="character" w:customStyle="1" w:styleId="37">
    <w:name w:val="Основной текст 3 Знак"/>
    <w:basedOn w:val="a2"/>
    <w:link w:val="36"/>
    <w:rsid w:val="00286E5F"/>
    <w:rPr>
      <w:rFonts w:ascii="Times New Roman" w:eastAsia="Times New Roman" w:hAnsi="Times New Roman" w:cs="Times New Roman"/>
      <w:sz w:val="28"/>
      <w:szCs w:val="20"/>
      <w:lang w:eastAsia="ru-RU"/>
    </w:rPr>
  </w:style>
  <w:style w:type="paragraph" w:styleId="2a">
    <w:name w:val="Body Text Indent 2"/>
    <w:basedOn w:val="a1"/>
    <w:link w:val="2b"/>
    <w:qFormat/>
    <w:rsid w:val="00286E5F"/>
    <w:pPr>
      <w:spacing w:after="0" w:line="360" w:lineRule="auto"/>
      <w:ind w:firstLine="540"/>
      <w:jc w:val="both"/>
    </w:pPr>
    <w:rPr>
      <w:rFonts w:eastAsia="Times New Roman" w:cs="Times New Roman"/>
      <w:b w:val="0"/>
      <w:sz w:val="28"/>
      <w:szCs w:val="24"/>
      <w:lang w:eastAsia="ru-RU"/>
    </w:rPr>
  </w:style>
  <w:style w:type="character" w:customStyle="1" w:styleId="2b">
    <w:name w:val="Основной текст с отступом 2 Знак"/>
    <w:basedOn w:val="a2"/>
    <w:link w:val="2a"/>
    <w:rsid w:val="00286E5F"/>
    <w:rPr>
      <w:rFonts w:ascii="Times New Roman" w:eastAsia="Times New Roman" w:hAnsi="Times New Roman" w:cs="Times New Roman"/>
      <w:sz w:val="28"/>
      <w:szCs w:val="24"/>
      <w:lang w:eastAsia="ru-RU"/>
    </w:rPr>
  </w:style>
  <w:style w:type="table" w:customStyle="1" w:styleId="160">
    <w:name w:val="Сетка таблицы16"/>
    <w:basedOn w:val="a3"/>
    <w:next w:val="a5"/>
    <w:rsid w:val="00286E5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4"/>
    <w:uiPriority w:val="99"/>
    <w:semiHidden/>
    <w:unhideWhenUsed/>
    <w:rsid w:val="00755764"/>
  </w:style>
  <w:style w:type="table" w:customStyle="1" w:styleId="170">
    <w:name w:val="Сетка таблицы17"/>
    <w:basedOn w:val="a3"/>
    <w:next w:val="a5"/>
    <w:uiPriority w:val="59"/>
    <w:rsid w:val="00755764"/>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Сетка таблицы светлая2"/>
    <w:basedOn w:val="a3"/>
    <w:next w:val="38"/>
    <w:uiPriority w:val="40"/>
    <w:rsid w:val="00755764"/>
    <w:pPr>
      <w:spacing w:after="0" w:line="240" w:lineRule="auto"/>
    </w:pPr>
    <w:rPr>
      <w:sz w:val="24"/>
      <w:szCs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24">
    <w:name w:val="Таблица простая 12"/>
    <w:basedOn w:val="a3"/>
    <w:next w:val="132"/>
    <w:uiPriority w:val="41"/>
    <w:rsid w:val="00755764"/>
    <w:pPr>
      <w:spacing w:after="0" w:line="240" w:lineRule="auto"/>
    </w:pPr>
    <w:rPr>
      <w:sz w:val="24"/>
      <w:szCs w:val="24"/>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0">
    <w:name w:val="Таблица простая 22"/>
    <w:basedOn w:val="a3"/>
    <w:next w:val="230"/>
    <w:uiPriority w:val="42"/>
    <w:rsid w:val="00755764"/>
    <w:pPr>
      <w:spacing w:after="0" w:line="240" w:lineRule="auto"/>
    </w:pPr>
    <w:rPr>
      <w:sz w:val="24"/>
      <w:szCs w:val="24"/>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0">
    <w:name w:val="Таблица простая 32"/>
    <w:basedOn w:val="a3"/>
    <w:next w:val="330"/>
    <w:uiPriority w:val="43"/>
    <w:rsid w:val="00755764"/>
    <w:pPr>
      <w:spacing w:after="0" w:line="240" w:lineRule="auto"/>
    </w:pPr>
    <w:rPr>
      <w:sz w:val="24"/>
      <w:szCs w:val="24"/>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Таблица простая 42"/>
    <w:basedOn w:val="a3"/>
    <w:next w:val="43"/>
    <w:uiPriority w:val="44"/>
    <w:rsid w:val="00755764"/>
    <w:pPr>
      <w:spacing w:after="0" w:line="240" w:lineRule="auto"/>
    </w:pPr>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0">
    <w:name w:val="Таблица простая 52"/>
    <w:basedOn w:val="a3"/>
    <w:next w:val="53"/>
    <w:uiPriority w:val="45"/>
    <w:rsid w:val="00755764"/>
    <w:pPr>
      <w:spacing w:after="0" w:line="240" w:lineRule="auto"/>
    </w:pPr>
    <w:rPr>
      <w:sz w:val="24"/>
      <w:szCs w:val="24"/>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3"/>
    <w:next w:val="-13"/>
    <w:uiPriority w:val="46"/>
    <w:rsid w:val="00755764"/>
    <w:pPr>
      <w:spacing w:after="0" w:line="240" w:lineRule="auto"/>
    </w:pPr>
    <w:rPr>
      <w:sz w:val="24"/>
      <w:szCs w:val="24"/>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120">
    <w:name w:val="Таблица-сетка 1 светлая — акцент 12"/>
    <w:basedOn w:val="a3"/>
    <w:next w:val="-113"/>
    <w:uiPriority w:val="46"/>
    <w:rsid w:val="00755764"/>
    <w:pPr>
      <w:spacing w:after="0" w:line="240" w:lineRule="auto"/>
    </w:pPr>
    <w:rPr>
      <w:sz w:val="24"/>
      <w:szCs w:val="24"/>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122">
    <w:name w:val="Таблица-сетка 1 светлая — акцент 22"/>
    <w:basedOn w:val="a3"/>
    <w:next w:val="-123"/>
    <w:uiPriority w:val="46"/>
    <w:rsid w:val="00755764"/>
    <w:pPr>
      <w:spacing w:after="0" w:line="240" w:lineRule="auto"/>
    </w:pPr>
    <w:rPr>
      <w:sz w:val="24"/>
      <w:szCs w:val="24"/>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142">
    <w:name w:val="Таблица-сетка 1 светлая — акцент 42"/>
    <w:basedOn w:val="a3"/>
    <w:next w:val="-143"/>
    <w:uiPriority w:val="46"/>
    <w:rsid w:val="00755764"/>
    <w:pPr>
      <w:spacing w:after="0" w:line="240" w:lineRule="auto"/>
    </w:pPr>
    <w:rPr>
      <w:sz w:val="24"/>
      <w:szCs w:val="24"/>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18">
    <w:name w:val="Сетка таблицы18"/>
    <w:basedOn w:val="a3"/>
    <w:next w:val="a5"/>
    <w:uiPriority w:val="39"/>
    <w:rsid w:val="00755764"/>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1"/>
    <w:basedOn w:val="a1"/>
    <w:next w:val="a1"/>
    <w:uiPriority w:val="99"/>
    <w:qFormat/>
    <w:rsid w:val="00755764"/>
    <w:pPr>
      <w:keepNext/>
      <w:widowControl w:val="0"/>
      <w:spacing w:after="0" w:line="240" w:lineRule="auto"/>
      <w:jc w:val="center"/>
    </w:pPr>
    <w:rPr>
      <w:rFonts w:eastAsia="Times New Roman" w:cs="Times New Roman"/>
      <w:b w:val="0"/>
      <w:szCs w:val="20"/>
      <w:lang w:eastAsia="ru-RU"/>
    </w:rPr>
  </w:style>
  <w:style w:type="table" w:customStyle="1" w:styleId="38">
    <w:name w:val="Сетка таблицы светлая3"/>
    <w:basedOn w:val="a3"/>
    <w:uiPriority w:val="40"/>
    <w:rsid w:val="0075576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32">
    <w:name w:val="Таблица простая 13"/>
    <w:basedOn w:val="a3"/>
    <w:uiPriority w:val="41"/>
    <w:rsid w:val="0075576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30">
    <w:name w:val="Таблица простая 23"/>
    <w:basedOn w:val="a3"/>
    <w:uiPriority w:val="42"/>
    <w:rsid w:val="0075576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30">
    <w:name w:val="Таблица простая 33"/>
    <w:basedOn w:val="a3"/>
    <w:uiPriority w:val="43"/>
    <w:rsid w:val="0075576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3">
    <w:name w:val="Таблица простая 43"/>
    <w:basedOn w:val="a3"/>
    <w:uiPriority w:val="44"/>
    <w:rsid w:val="0075576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3">
    <w:name w:val="Таблица простая 53"/>
    <w:basedOn w:val="a3"/>
    <w:uiPriority w:val="45"/>
    <w:rsid w:val="0075576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3"/>
    <w:uiPriority w:val="46"/>
    <w:rsid w:val="0075576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3">
    <w:name w:val="Таблица-сетка 1 светлая — акцент 13"/>
    <w:basedOn w:val="a3"/>
    <w:uiPriority w:val="46"/>
    <w:rsid w:val="00755764"/>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123">
    <w:name w:val="Таблица-сетка 1 светлая — акцент 23"/>
    <w:basedOn w:val="a3"/>
    <w:uiPriority w:val="46"/>
    <w:rsid w:val="0075576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143">
    <w:name w:val="Таблица-сетка 1 светлая — акцент 43"/>
    <w:basedOn w:val="a3"/>
    <w:uiPriority w:val="46"/>
    <w:rsid w:val="0075576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numbering" w:customStyle="1" w:styleId="62">
    <w:name w:val="Нет списка6"/>
    <w:next w:val="a4"/>
    <w:uiPriority w:val="99"/>
    <w:semiHidden/>
    <w:unhideWhenUsed/>
    <w:rsid w:val="00755764"/>
  </w:style>
  <w:style w:type="table" w:customStyle="1" w:styleId="190">
    <w:name w:val="Сетка таблицы19"/>
    <w:basedOn w:val="a3"/>
    <w:next w:val="a5"/>
    <w:uiPriority w:val="59"/>
    <w:rsid w:val="00755764"/>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 светлая3"/>
    <w:basedOn w:val="a3"/>
    <w:next w:val="38"/>
    <w:uiPriority w:val="40"/>
    <w:rsid w:val="00755764"/>
    <w:pPr>
      <w:spacing w:after="0" w:line="240" w:lineRule="auto"/>
    </w:pPr>
    <w:rPr>
      <w:sz w:val="24"/>
      <w:szCs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33">
    <w:name w:val="Таблица простая 13"/>
    <w:basedOn w:val="a3"/>
    <w:next w:val="132"/>
    <w:uiPriority w:val="41"/>
    <w:rsid w:val="00755764"/>
    <w:pPr>
      <w:spacing w:after="0" w:line="240" w:lineRule="auto"/>
    </w:pPr>
    <w:rPr>
      <w:sz w:val="24"/>
      <w:szCs w:val="24"/>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31">
    <w:name w:val="Таблица простая 23"/>
    <w:basedOn w:val="a3"/>
    <w:next w:val="230"/>
    <w:uiPriority w:val="42"/>
    <w:rsid w:val="00755764"/>
    <w:pPr>
      <w:spacing w:after="0" w:line="240" w:lineRule="auto"/>
    </w:pPr>
    <w:rPr>
      <w:sz w:val="24"/>
      <w:szCs w:val="24"/>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31">
    <w:name w:val="Таблица простая 33"/>
    <w:basedOn w:val="a3"/>
    <w:next w:val="330"/>
    <w:uiPriority w:val="43"/>
    <w:rsid w:val="00755764"/>
    <w:pPr>
      <w:spacing w:after="0" w:line="240" w:lineRule="auto"/>
    </w:pPr>
    <w:rPr>
      <w:sz w:val="24"/>
      <w:szCs w:val="24"/>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30">
    <w:name w:val="Таблица простая 43"/>
    <w:basedOn w:val="a3"/>
    <w:next w:val="43"/>
    <w:uiPriority w:val="44"/>
    <w:rsid w:val="00755764"/>
    <w:pPr>
      <w:spacing w:after="0" w:line="240" w:lineRule="auto"/>
    </w:pPr>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30">
    <w:name w:val="Таблица простая 53"/>
    <w:basedOn w:val="a3"/>
    <w:next w:val="53"/>
    <w:uiPriority w:val="45"/>
    <w:rsid w:val="00755764"/>
    <w:pPr>
      <w:spacing w:after="0" w:line="240" w:lineRule="auto"/>
    </w:pPr>
    <w:rPr>
      <w:sz w:val="24"/>
      <w:szCs w:val="24"/>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0">
    <w:name w:val="Таблица-сетка 1 светлая3"/>
    <w:basedOn w:val="a3"/>
    <w:next w:val="-13"/>
    <w:uiPriority w:val="46"/>
    <w:rsid w:val="00755764"/>
    <w:pPr>
      <w:spacing w:after="0" w:line="240" w:lineRule="auto"/>
    </w:pPr>
    <w:rPr>
      <w:sz w:val="24"/>
      <w:szCs w:val="24"/>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130">
    <w:name w:val="Таблица-сетка 1 светлая — акцент 13"/>
    <w:basedOn w:val="a3"/>
    <w:next w:val="-113"/>
    <w:uiPriority w:val="46"/>
    <w:rsid w:val="00755764"/>
    <w:pPr>
      <w:spacing w:after="0" w:line="240" w:lineRule="auto"/>
    </w:pPr>
    <w:rPr>
      <w:sz w:val="24"/>
      <w:szCs w:val="24"/>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1230">
    <w:name w:val="Таблица-сетка 1 светлая — акцент 23"/>
    <w:basedOn w:val="a3"/>
    <w:next w:val="-123"/>
    <w:uiPriority w:val="46"/>
    <w:rsid w:val="00755764"/>
    <w:pPr>
      <w:spacing w:after="0" w:line="240" w:lineRule="auto"/>
    </w:pPr>
    <w:rPr>
      <w:sz w:val="24"/>
      <w:szCs w:val="24"/>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1430">
    <w:name w:val="Таблица-сетка 1 светлая — акцент 43"/>
    <w:basedOn w:val="a3"/>
    <w:next w:val="-143"/>
    <w:uiPriority w:val="46"/>
    <w:rsid w:val="00755764"/>
    <w:pPr>
      <w:spacing w:after="0" w:line="240" w:lineRule="auto"/>
    </w:pPr>
    <w:rPr>
      <w:sz w:val="24"/>
      <w:szCs w:val="24"/>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1100">
    <w:name w:val="Сетка таблицы110"/>
    <w:basedOn w:val="a3"/>
    <w:next w:val="a5"/>
    <w:uiPriority w:val="39"/>
    <w:rsid w:val="00755764"/>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3"/>
    <w:next w:val="a5"/>
    <w:uiPriority w:val="39"/>
    <w:rsid w:val="008A69F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5"/>
    <w:uiPriority w:val="39"/>
    <w:rsid w:val="0014340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
    <w:basedOn w:val="a3"/>
    <w:next w:val="a5"/>
    <w:uiPriority w:val="39"/>
    <w:rsid w:val="003E061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4"/>
    <w:uiPriority w:val="99"/>
    <w:semiHidden/>
    <w:unhideWhenUsed/>
    <w:rsid w:val="0034308E"/>
  </w:style>
  <w:style w:type="table" w:customStyle="1" w:styleId="232">
    <w:name w:val="Сетка таблицы23"/>
    <w:basedOn w:val="a3"/>
    <w:next w:val="a5"/>
    <w:uiPriority w:val="39"/>
    <w:rsid w:val="0034308E"/>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 светлая4"/>
    <w:basedOn w:val="a3"/>
    <w:next w:val="38"/>
    <w:uiPriority w:val="40"/>
    <w:rsid w:val="0034308E"/>
    <w:pPr>
      <w:spacing w:after="0" w:line="240" w:lineRule="auto"/>
    </w:pPr>
    <w:rPr>
      <w:sz w:val="24"/>
      <w:szCs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41">
    <w:name w:val="Таблица простая 14"/>
    <w:basedOn w:val="a3"/>
    <w:next w:val="132"/>
    <w:uiPriority w:val="41"/>
    <w:rsid w:val="0034308E"/>
    <w:pPr>
      <w:spacing w:after="0" w:line="240" w:lineRule="auto"/>
    </w:pPr>
    <w:rPr>
      <w:sz w:val="24"/>
      <w:szCs w:val="24"/>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40">
    <w:name w:val="Таблица простая 24"/>
    <w:basedOn w:val="a3"/>
    <w:next w:val="230"/>
    <w:uiPriority w:val="42"/>
    <w:rsid w:val="0034308E"/>
    <w:pPr>
      <w:spacing w:after="0" w:line="240" w:lineRule="auto"/>
    </w:pPr>
    <w:rPr>
      <w:sz w:val="24"/>
      <w:szCs w:val="24"/>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40">
    <w:name w:val="Таблица простая 34"/>
    <w:basedOn w:val="a3"/>
    <w:next w:val="330"/>
    <w:uiPriority w:val="43"/>
    <w:rsid w:val="0034308E"/>
    <w:pPr>
      <w:spacing w:after="0" w:line="240" w:lineRule="auto"/>
    </w:pPr>
    <w:rPr>
      <w:sz w:val="24"/>
      <w:szCs w:val="24"/>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40">
    <w:name w:val="Таблица простая 44"/>
    <w:basedOn w:val="a3"/>
    <w:next w:val="43"/>
    <w:uiPriority w:val="44"/>
    <w:rsid w:val="0034308E"/>
    <w:pPr>
      <w:spacing w:after="0" w:line="240" w:lineRule="auto"/>
    </w:pPr>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4">
    <w:name w:val="Таблица простая 54"/>
    <w:basedOn w:val="a3"/>
    <w:next w:val="53"/>
    <w:uiPriority w:val="45"/>
    <w:rsid w:val="0034308E"/>
    <w:pPr>
      <w:spacing w:after="0" w:line="240" w:lineRule="auto"/>
    </w:pPr>
    <w:rPr>
      <w:sz w:val="24"/>
      <w:szCs w:val="24"/>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4">
    <w:name w:val="Таблица-сетка 1 светлая4"/>
    <w:basedOn w:val="a3"/>
    <w:next w:val="-13"/>
    <w:uiPriority w:val="46"/>
    <w:rsid w:val="0034308E"/>
    <w:pPr>
      <w:spacing w:after="0" w:line="240" w:lineRule="auto"/>
    </w:pPr>
    <w:rPr>
      <w:sz w:val="24"/>
      <w:szCs w:val="24"/>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14">
    <w:name w:val="Таблица-сетка 1 светлая — акцент 14"/>
    <w:basedOn w:val="a3"/>
    <w:next w:val="-113"/>
    <w:uiPriority w:val="46"/>
    <w:rsid w:val="0034308E"/>
    <w:pPr>
      <w:spacing w:after="0" w:line="240" w:lineRule="auto"/>
    </w:pPr>
    <w:rPr>
      <w:sz w:val="24"/>
      <w:szCs w:val="24"/>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124">
    <w:name w:val="Таблица-сетка 1 светлая — акцент 24"/>
    <w:basedOn w:val="a3"/>
    <w:next w:val="-123"/>
    <w:uiPriority w:val="46"/>
    <w:rsid w:val="0034308E"/>
    <w:pPr>
      <w:spacing w:after="0" w:line="240" w:lineRule="auto"/>
    </w:pPr>
    <w:rPr>
      <w:sz w:val="24"/>
      <w:szCs w:val="24"/>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144">
    <w:name w:val="Таблица-сетка 1 светлая — акцент 44"/>
    <w:basedOn w:val="a3"/>
    <w:next w:val="-143"/>
    <w:uiPriority w:val="46"/>
    <w:rsid w:val="0034308E"/>
    <w:pPr>
      <w:spacing w:after="0" w:line="240" w:lineRule="auto"/>
    </w:pPr>
    <w:rPr>
      <w:sz w:val="24"/>
      <w:szCs w:val="24"/>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paragraph" w:styleId="a0">
    <w:name w:val="List Bullet"/>
    <w:basedOn w:val="a1"/>
    <w:unhideWhenUsed/>
    <w:qFormat/>
    <w:rsid w:val="0034308E"/>
    <w:pPr>
      <w:numPr>
        <w:numId w:val="2"/>
      </w:numPr>
      <w:spacing w:after="0" w:line="240" w:lineRule="auto"/>
    </w:pPr>
    <w:rPr>
      <w:rFonts w:eastAsia="Times New Roman" w:cs="Times New Roman"/>
      <w:b w:val="0"/>
      <w:szCs w:val="24"/>
      <w:lang w:eastAsia="ru-RU"/>
    </w:rPr>
  </w:style>
  <w:style w:type="paragraph" w:styleId="2">
    <w:name w:val="List Bullet 2"/>
    <w:basedOn w:val="a1"/>
    <w:unhideWhenUsed/>
    <w:qFormat/>
    <w:rsid w:val="0034308E"/>
    <w:pPr>
      <w:numPr>
        <w:numId w:val="3"/>
      </w:numPr>
      <w:tabs>
        <w:tab w:val="clear" w:pos="643"/>
      </w:tabs>
      <w:spacing w:after="0" w:line="240" w:lineRule="auto"/>
      <w:ind w:left="720"/>
      <w:contextualSpacing/>
    </w:pPr>
    <w:rPr>
      <w:rFonts w:ascii="Calibri" w:eastAsia="Times New Roman" w:hAnsi="Calibri"/>
      <w:b w:val="0"/>
      <w:szCs w:val="24"/>
    </w:rPr>
  </w:style>
  <w:style w:type="paragraph" w:styleId="3a">
    <w:name w:val="Body Text Indent 3"/>
    <w:basedOn w:val="a1"/>
    <w:link w:val="3b"/>
    <w:uiPriority w:val="99"/>
    <w:unhideWhenUsed/>
    <w:qFormat/>
    <w:rsid w:val="0034308E"/>
    <w:pPr>
      <w:spacing w:after="120" w:line="240" w:lineRule="auto"/>
      <w:ind w:left="283"/>
    </w:pPr>
    <w:rPr>
      <w:rFonts w:ascii="Calibri" w:eastAsia="Times New Roman" w:hAnsi="Calibri"/>
      <w:b w:val="0"/>
      <w:sz w:val="16"/>
      <w:szCs w:val="16"/>
    </w:rPr>
  </w:style>
  <w:style w:type="character" w:customStyle="1" w:styleId="3b">
    <w:name w:val="Основной текст с отступом 3 Знак"/>
    <w:basedOn w:val="a2"/>
    <w:link w:val="3a"/>
    <w:uiPriority w:val="99"/>
    <w:rsid w:val="0034308E"/>
    <w:rPr>
      <w:rFonts w:ascii="Calibri" w:eastAsia="Times New Roman" w:hAnsi="Calibri"/>
      <w:sz w:val="16"/>
      <w:szCs w:val="16"/>
    </w:rPr>
  </w:style>
  <w:style w:type="numbering" w:customStyle="1" w:styleId="142">
    <w:name w:val="Нет списка14"/>
    <w:next w:val="a4"/>
    <w:uiPriority w:val="99"/>
    <w:semiHidden/>
    <w:unhideWhenUsed/>
    <w:rsid w:val="0034308E"/>
  </w:style>
  <w:style w:type="paragraph" w:styleId="afff">
    <w:name w:val="List"/>
    <w:basedOn w:val="aa"/>
    <w:qFormat/>
    <w:rsid w:val="0034308E"/>
    <w:pPr>
      <w:spacing w:after="240" w:line="360" w:lineRule="auto"/>
      <w:ind w:left="709"/>
      <w:jc w:val="both"/>
    </w:pPr>
    <w:rPr>
      <w:sz w:val="24"/>
    </w:rPr>
  </w:style>
  <w:style w:type="paragraph" w:styleId="2d">
    <w:name w:val="List Continue 2"/>
    <w:basedOn w:val="afff0"/>
    <w:uiPriority w:val="99"/>
    <w:qFormat/>
    <w:rsid w:val="0034308E"/>
    <w:pPr>
      <w:spacing w:after="160" w:line="360" w:lineRule="auto"/>
      <w:ind w:left="1080"/>
      <w:jc w:val="both"/>
    </w:pPr>
    <w:rPr>
      <w:sz w:val="24"/>
    </w:rPr>
  </w:style>
  <w:style w:type="paragraph" w:styleId="afff0">
    <w:name w:val="List Continue"/>
    <w:basedOn w:val="a1"/>
    <w:qFormat/>
    <w:rsid w:val="0034308E"/>
    <w:pPr>
      <w:spacing w:after="120" w:line="240" w:lineRule="auto"/>
      <w:ind w:left="283"/>
    </w:pPr>
    <w:rPr>
      <w:rFonts w:eastAsia="Times New Roman" w:cs="Times New Roman"/>
      <w:b w:val="0"/>
      <w:sz w:val="20"/>
      <w:szCs w:val="20"/>
      <w:lang w:eastAsia="ru-RU"/>
    </w:rPr>
  </w:style>
  <w:style w:type="paragraph" w:styleId="3c">
    <w:name w:val="List Bullet 3"/>
    <w:basedOn w:val="a0"/>
    <w:autoRedefine/>
    <w:uiPriority w:val="99"/>
    <w:qFormat/>
    <w:rsid w:val="0034308E"/>
    <w:pPr>
      <w:numPr>
        <w:numId w:val="0"/>
      </w:numPr>
      <w:tabs>
        <w:tab w:val="left" w:pos="-19"/>
      </w:tabs>
      <w:spacing w:before="60"/>
      <w:jc w:val="center"/>
    </w:pPr>
    <w:rPr>
      <w:b/>
      <w:sz w:val="28"/>
      <w:szCs w:val="20"/>
    </w:rPr>
  </w:style>
  <w:style w:type="paragraph" w:styleId="3d">
    <w:name w:val="List 3"/>
    <w:basedOn w:val="afff"/>
    <w:uiPriority w:val="99"/>
    <w:qFormat/>
    <w:rsid w:val="0034308E"/>
    <w:pPr>
      <w:tabs>
        <w:tab w:val="left" w:pos="1440"/>
      </w:tabs>
      <w:ind w:left="1440"/>
    </w:pPr>
  </w:style>
  <w:style w:type="paragraph" w:customStyle="1" w:styleId="afff1">
    <w:name w:val="Главный №"/>
    <w:basedOn w:val="a1"/>
    <w:autoRedefine/>
    <w:uiPriority w:val="99"/>
    <w:qFormat/>
    <w:rsid w:val="0034308E"/>
    <w:pPr>
      <w:widowControl w:val="0"/>
      <w:numPr>
        <w:ilvl w:val="2"/>
      </w:numPr>
      <w:tabs>
        <w:tab w:val="num" w:pos="397"/>
      </w:tabs>
      <w:spacing w:before="60" w:after="60" w:line="240" w:lineRule="auto"/>
      <w:jc w:val="both"/>
      <w:outlineLvl w:val="2"/>
    </w:pPr>
    <w:rPr>
      <w:rFonts w:eastAsia="Times New Roman" w:cs="Times New Roman"/>
      <w:b w:val="0"/>
      <w:iCs/>
      <w:szCs w:val="24"/>
      <w:lang w:eastAsia="ru-RU"/>
    </w:rPr>
  </w:style>
  <w:style w:type="paragraph" w:customStyle="1" w:styleId="900">
    <w:name w:val="Список №9/0"/>
    <w:basedOn w:val="a1"/>
    <w:autoRedefine/>
    <w:uiPriority w:val="99"/>
    <w:qFormat/>
    <w:rsid w:val="0034308E"/>
    <w:pPr>
      <w:widowControl w:val="0"/>
      <w:numPr>
        <w:ilvl w:val="3"/>
      </w:numPr>
      <w:tabs>
        <w:tab w:val="num" w:pos="794"/>
      </w:tabs>
      <w:spacing w:after="0" w:line="240" w:lineRule="auto"/>
      <w:jc w:val="both"/>
      <w:outlineLvl w:val="3"/>
    </w:pPr>
    <w:rPr>
      <w:rFonts w:eastAsia="Times New Roman" w:cs="Courier New"/>
      <w:i/>
      <w:color w:val="99CC00"/>
      <w:sz w:val="22"/>
      <w:lang w:eastAsia="ru-RU"/>
    </w:rPr>
  </w:style>
  <w:style w:type="paragraph" w:customStyle="1" w:styleId="-">
    <w:name w:val="Сп-"/>
    <w:basedOn w:val="a1"/>
    <w:autoRedefine/>
    <w:uiPriority w:val="99"/>
    <w:qFormat/>
    <w:rsid w:val="0034308E"/>
    <w:pPr>
      <w:spacing w:before="60" w:after="60" w:line="240" w:lineRule="auto"/>
    </w:pPr>
    <w:rPr>
      <w:rFonts w:eastAsia="Times New Roman" w:cs="Times New Roman"/>
      <w:b w:val="0"/>
      <w:sz w:val="20"/>
      <w:szCs w:val="20"/>
      <w:lang w:eastAsia="ru-RU"/>
    </w:rPr>
  </w:style>
  <w:style w:type="table" w:customStyle="1" w:styleId="1111">
    <w:name w:val="Сетка таблицы111"/>
    <w:basedOn w:val="a3"/>
    <w:next w:val="a5"/>
    <w:rsid w:val="0034308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w:basedOn w:val="a1"/>
    <w:uiPriority w:val="99"/>
    <w:qFormat/>
    <w:rsid w:val="0034308E"/>
    <w:pPr>
      <w:spacing w:after="0" w:line="240" w:lineRule="auto"/>
    </w:pPr>
    <w:rPr>
      <w:rFonts w:ascii="Verdana" w:eastAsia="Times New Roman" w:hAnsi="Verdana" w:cs="Verdana"/>
      <w:b w:val="0"/>
      <w:sz w:val="20"/>
      <w:szCs w:val="20"/>
      <w:lang w:val="en-US"/>
    </w:rPr>
  </w:style>
  <w:style w:type="character" w:customStyle="1" w:styleId="normaltextrun">
    <w:name w:val="normaltextrun"/>
    <w:basedOn w:val="a2"/>
    <w:rsid w:val="0034308E"/>
  </w:style>
  <w:style w:type="table" w:customStyle="1" w:styleId="1121">
    <w:name w:val="Сетка таблицы112"/>
    <w:basedOn w:val="a3"/>
    <w:next w:val="a5"/>
    <w:uiPriority w:val="39"/>
    <w:rsid w:val="00347E2B"/>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3"/>
    <w:next w:val="a5"/>
    <w:uiPriority w:val="39"/>
    <w:rsid w:val="00600FF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4"/>
    <w:uiPriority w:val="99"/>
    <w:semiHidden/>
    <w:unhideWhenUsed/>
    <w:rsid w:val="00D45065"/>
  </w:style>
  <w:style w:type="table" w:customStyle="1" w:styleId="250">
    <w:name w:val="Сетка таблицы25"/>
    <w:basedOn w:val="a3"/>
    <w:next w:val="a5"/>
    <w:uiPriority w:val="39"/>
    <w:rsid w:val="00D4506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 светлая5"/>
    <w:basedOn w:val="a3"/>
    <w:next w:val="38"/>
    <w:uiPriority w:val="40"/>
    <w:rsid w:val="00D45065"/>
    <w:pPr>
      <w:spacing w:after="0" w:line="240" w:lineRule="auto"/>
    </w:pPr>
    <w:rPr>
      <w:sz w:val="24"/>
      <w:szCs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51">
    <w:name w:val="Таблица простая 15"/>
    <w:basedOn w:val="a3"/>
    <w:next w:val="132"/>
    <w:uiPriority w:val="41"/>
    <w:rsid w:val="00D45065"/>
    <w:pPr>
      <w:spacing w:after="0" w:line="240" w:lineRule="auto"/>
    </w:pPr>
    <w:rPr>
      <w:sz w:val="24"/>
      <w:szCs w:val="24"/>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51">
    <w:name w:val="Таблица простая 25"/>
    <w:basedOn w:val="a3"/>
    <w:next w:val="230"/>
    <w:uiPriority w:val="42"/>
    <w:rsid w:val="00D45065"/>
    <w:pPr>
      <w:spacing w:after="0" w:line="240" w:lineRule="auto"/>
    </w:pPr>
    <w:rPr>
      <w:sz w:val="24"/>
      <w:szCs w:val="24"/>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50">
    <w:name w:val="Таблица простая 35"/>
    <w:basedOn w:val="a3"/>
    <w:next w:val="330"/>
    <w:uiPriority w:val="43"/>
    <w:rsid w:val="00D45065"/>
    <w:pPr>
      <w:spacing w:after="0" w:line="240" w:lineRule="auto"/>
    </w:pPr>
    <w:rPr>
      <w:sz w:val="24"/>
      <w:szCs w:val="24"/>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5">
    <w:name w:val="Таблица простая 45"/>
    <w:basedOn w:val="a3"/>
    <w:next w:val="43"/>
    <w:uiPriority w:val="44"/>
    <w:rsid w:val="00D45065"/>
    <w:pPr>
      <w:spacing w:after="0" w:line="240" w:lineRule="auto"/>
    </w:pPr>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50">
    <w:name w:val="Таблица простая 55"/>
    <w:basedOn w:val="a3"/>
    <w:next w:val="53"/>
    <w:uiPriority w:val="45"/>
    <w:rsid w:val="00D45065"/>
    <w:pPr>
      <w:spacing w:after="0" w:line="240" w:lineRule="auto"/>
    </w:pPr>
    <w:rPr>
      <w:sz w:val="24"/>
      <w:szCs w:val="24"/>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5">
    <w:name w:val="Таблица-сетка 1 светлая5"/>
    <w:basedOn w:val="a3"/>
    <w:next w:val="-13"/>
    <w:uiPriority w:val="46"/>
    <w:rsid w:val="00D45065"/>
    <w:pPr>
      <w:spacing w:after="0" w:line="240" w:lineRule="auto"/>
    </w:pPr>
    <w:rPr>
      <w:sz w:val="24"/>
      <w:szCs w:val="24"/>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15">
    <w:name w:val="Таблица-сетка 1 светлая — акцент 15"/>
    <w:basedOn w:val="a3"/>
    <w:next w:val="-113"/>
    <w:uiPriority w:val="46"/>
    <w:rsid w:val="00D45065"/>
    <w:pPr>
      <w:spacing w:after="0" w:line="240" w:lineRule="auto"/>
    </w:pPr>
    <w:rPr>
      <w:sz w:val="24"/>
      <w:szCs w:val="24"/>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125">
    <w:name w:val="Таблица-сетка 1 светлая — акцент 25"/>
    <w:basedOn w:val="a3"/>
    <w:next w:val="-123"/>
    <w:uiPriority w:val="46"/>
    <w:rsid w:val="00D45065"/>
    <w:pPr>
      <w:spacing w:after="0" w:line="240" w:lineRule="auto"/>
    </w:pPr>
    <w:rPr>
      <w:sz w:val="24"/>
      <w:szCs w:val="24"/>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145">
    <w:name w:val="Таблица-сетка 1 светлая — акцент 45"/>
    <w:basedOn w:val="a3"/>
    <w:next w:val="-143"/>
    <w:uiPriority w:val="46"/>
    <w:rsid w:val="00D45065"/>
    <w:pPr>
      <w:spacing w:after="0" w:line="240" w:lineRule="auto"/>
    </w:pPr>
    <w:rPr>
      <w:sz w:val="24"/>
      <w:szCs w:val="24"/>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numbering" w:customStyle="1" w:styleId="152">
    <w:name w:val="Нет списка15"/>
    <w:next w:val="a4"/>
    <w:uiPriority w:val="99"/>
    <w:semiHidden/>
    <w:unhideWhenUsed/>
    <w:rsid w:val="00D45065"/>
  </w:style>
  <w:style w:type="table" w:customStyle="1" w:styleId="1130">
    <w:name w:val="Сетка таблицы113"/>
    <w:basedOn w:val="a3"/>
    <w:next w:val="a5"/>
    <w:rsid w:val="00D450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3"/>
    <w:next w:val="a5"/>
    <w:uiPriority w:val="39"/>
    <w:rsid w:val="00F244A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4"/>
    <w:uiPriority w:val="99"/>
    <w:semiHidden/>
    <w:unhideWhenUsed/>
    <w:rsid w:val="007E464A"/>
  </w:style>
  <w:style w:type="paragraph" w:customStyle="1" w:styleId="215">
    <w:name w:val="Заголовок 21"/>
    <w:basedOn w:val="a1"/>
    <w:next w:val="a1"/>
    <w:link w:val="Heading2Char"/>
    <w:uiPriority w:val="9"/>
    <w:unhideWhenUsed/>
    <w:qFormat/>
    <w:rsid w:val="007E464A"/>
    <w:pPr>
      <w:keepNext/>
      <w:keepLines/>
      <w:spacing w:before="40" w:after="0"/>
      <w:outlineLvl w:val="1"/>
    </w:pPr>
    <w:rPr>
      <w:rFonts w:ascii="Calibri Light" w:eastAsia="SimSun" w:hAnsi="Calibri Light" w:cs="Times New Roman"/>
      <w:color w:val="FFFFFF"/>
      <w:sz w:val="26"/>
      <w:szCs w:val="26"/>
    </w:rPr>
  </w:style>
  <w:style w:type="paragraph" w:customStyle="1" w:styleId="313">
    <w:name w:val="Заголовок 31"/>
    <w:basedOn w:val="a1"/>
    <w:next w:val="a1"/>
    <w:link w:val="Heading3Char"/>
    <w:uiPriority w:val="9"/>
    <w:unhideWhenUsed/>
    <w:qFormat/>
    <w:rsid w:val="007E464A"/>
    <w:pPr>
      <w:keepNext/>
      <w:keepLines/>
      <w:spacing w:before="40" w:after="0" w:line="240" w:lineRule="auto"/>
      <w:outlineLvl w:val="2"/>
    </w:pPr>
    <w:rPr>
      <w:rFonts w:ascii="Calibri Light" w:eastAsia="SimSun" w:hAnsi="Calibri Light" w:cs="Times New Roman"/>
      <w:b w:val="0"/>
      <w:color w:val="1F4D78"/>
      <w:szCs w:val="24"/>
    </w:rPr>
  </w:style>
  <w:style w:type="paragraph" w:customStyle="1" w:styleId="413">
    <w:name w:val="Заголовок 41"/>
    <w:basedOn w:val="a1"/>
    <w:next w:val="a1"/>
    <w:link w:val="Heading4Char"/>
    <w:uiPriority w:val="9"/>
    <w:unhideWhenUsed/>
    <w:qFormat/>
    <w:rsid w:val="007E464A"/>
    <w:pPr>
      <w:keepNext/>
      <w:keepLines/>
      <w:spacing w:before="40" w:after="0" w:line="240" w:lineRule="auto"/>
      <w:outlineLvl w:val="3"/>
    </w:pPr>
    <w:rPr>
      <w:rFonts w:ascii="Calibri Light" w:eastAsia="SimSun" w:hAnsi="Calibri Light" w:cs="Times New Roman"/>
      <w:b w:val="0"/>
      <w:i/>
      <w:iCs/>
      <w:color w:val="2E74B5"/>
      <w:szCs w:val="24"/>
    </w:rPr>
  </w:style>
  <w:style w:type="paragraph" w:customStyle="1" w:styleId="513">
    <w:name w:val="Заголовок 51"/>
    <w:basedOn w:val="a1"/>
    <w:next w:val="a1"/>
    <w:uiPriority w:val="99"/>
    <w:unhideWhenUsed/>
    <w:qFormat/>
    <w:rsid w:val="007E464A"/>
    <w:pPr>
      <w:keepNext/>
      <w:keepLines/>
      <w:spacing w:before="40" w:after="0" w:line="240" w:lineRule="auto"/>
      <w:outlineLvl w:val="4"/>
    </w:pPr>
    <w:rPr>
      <w:rFonts w:ascii="Calibri Light" w:eastAsia="SimSun" w:hAnsi="Calibri Light" w:cs="Times New Roman"/>
      <w:b w:val="0"/>
      <w:color w:val="2E74B5"/>
      <w:szCs w:val="24"/>
    </w:rPr>
  </w:style>
  <w:style w:type="paragraph" w:customStyle="1" w:styleId="610">
    <w:name w:val="Заголовок 61"/>
    <w:basedOn w:val="a1"/>
    <w:next w:val="a1"/>
    <w:uiPriority w:val="99"/>
    <w:unhideWhenUsed/>
    <w:qFormat/>
    <w:rsid w:val="007E464A"/>
    <w:pPr>
      <w:keepNext/>
      <w:keepLines/>
      <w:spacing w:before="40" w:after="0" w:line="240" w:lineRule="auto"/>
      <w:outlineLvl w:val="5"/>
    </w:pPr>
    <w:rPr>
      <w:rFonts w:ascii="Calibri Light" w:eastAsia="SimSun" w:hAnsi="Calibri Light" w:cs="Times New Roman"/>
      <w:b w:val="0"/>
      <w:color w:val="1F4D78"/>
      <w:szCs w:val="24"/>
    </w:rPr>
  </w:style>
  <w:style w:type="paragraph" w:customStyle="1" w:styleId="710">
    <w:name w:val="Заголовок 71"/>
    <w:basedOn w:val="a1"/>
    <w:next w:val="a1"/>
    <w:uiPriority w:val="99"/>
    <w:unhideWhenUsed/>
    <w:qFormat/>
    <w:rsid w:val="007E464A"/>
    <w:pPr>
      <w:keepNext/>
      <w:keepLines/>
      <w:spacing w:before="40" w:after="0" w:line="240" w:lineRule="auto"/>
      <w:outlineLvl w:val="6"/>
    </w:pPr>
    <w:rPr>
      <w:rFonts w:ascii="Calibri Light" w:eastAsia="SimSun" w:hAnsi="Calibri Light" w:cs="Times New Roman"/>
      <w:b w:val="0"/>
      <w:i/>
      <w:iCs/>
      <w:color w:val="1F4D78"/>
      <w:szCs w:val="24"/>
    </w:rPr>
  </w:style>
  <w:style w:type="paragraph" w:customStyle="1" w:styleId="810">
    <w:name w:val="Заголовок 81"/>
    <w:basedOn w:val="a1"/>
    <w:next w:val="a1"/>
    <w:uiPriority w:val="99"/>
    <w:unhideWhenUsed/>
    <w:qFormat/>
    <w:rsid w:val="007E464A"/>
    <w:pPr>
      <w:keepNext/>
      <w:keepLines/>
      <w:spacing w:before="40" w:after="0" w:line="240" w:lineRule="auto"/>
      <w:outlineLvl w:val="7"/>
    </w:pPr>
    <w:rPr>
      <w:rFonts w:ascii="Calibri Light" w:eastAsia="SimSun" w:hAnsi="Calibri Light" w:cs="Times New Roman"/>
      <w:b w:val="0"/>
      <w:color w:val="272727"/>
      <w:sz w:val="21"/>
      <w:szCs w:val="21"/>
    </w:rPr>
  </w:style>
  <w:style w:type="paragraph" w:customStyle="1" w:styleId="910">
    <w:name w:val="Заголовок 91"/>
    <w:basedOn w:val="a1"/>
    <w:next w:val="a1"/>
    <w:uiPriority w:val="99"/>
    <w:unhideWhenUsed/>
    <w:qFormat/>
    <w:rsid w:val="007E464A"/>
    <w:pPr>
      <w:keepNext/>
      <w:keepLines/>
      <w:spacing w:before="40" w:after="0" w:line="240" w:lineRule="auto"/>
      <w:outlineLvl w:val="8"/>
    </w:pPr>
    <w:rPr>
      <w:rFonts w:ascii="Calibri Light" w:eastAsia="SimSun" w:hAnsi="Calibri Light" w:cs="Times New Roman"/>
      <w:b w:val="0"/>
      <w:i/>
      <w:iCs/>
      <w:color w:val="272727"/>
      <w:sz w:val="21"/>
      <w:szCs w:val="21"/>
    </w:rPr>
  </w:style>
  <w:style w:type="numbering" w:customStyle="1" w:styleId="161">
    <w:name w:val="Нет списка16"/>
    <w:next w:val="a4"/>
    <w:uiPriority w:val="99"/>
    <w:semiHidden/>
    <w:unhideWhenUsed/>
    <w:rsid w:val="007E464A"/>
  </w:style>
  <w:style w:type="character" w:customStyle="1" w:styleId="1a">
    <w:name w:val="Гиперссылка1"/>
    <w:basedOn w:val="a2"/>
    <w:unhideWhenUsed/>
    <w:rsid w:val="007E464A"/>
    <w:rPr>
      <w:color w:val="0563C1"/>
      <w:u w:val="single"/>
    </w:rPr>
  </w:style>
  <w:style w:type="character" w:customStyle="1" w:styleId="1b">
    <w:name w:val="Просмотренная гиперссылка1"/>
    <w:basedOn w:val="a2"/>
    <w:uiPriority w:val="99"/>
    <w:semiHidden/>
    <w:unhideWhenUsed/>
    <w:rsid w:val="007E464A"/>
    <w:rPr>
      <w:color w:val="954F72"/>
      <w:u w:val="single"/>
    </w:rPr>
  </w:style>
  <w:style w:type="paragraph" w:customStyle="1" w:styleId="1c">
    <w:name w:val="Подзаголовок1"/>
    <w:basedOn w:val="a1"/>
    <w:next w:val="a1"/>
    <w:uiPriority w:val="11"/>
    <w:qFormat/>
    <w:rsid w:val="007E464A"/>
    <w:pPr>
      <w:numPr>
        <w:ilvl w:val="1"/>
      </w:numPr>
      <w:spacing w:line="240" w:lineRule="auto"/>
    </w:pPr>
    <w:rPr>
      <w:rFonts w:ascii="Calibri" w:eastAsia="SimSun" w:hAnsi="Calibri"/>
      <w:b w:val="0"/>
      <w:color w:val="5A5A5A"/>
      <w:spacing w:val="15"/>
      <w:sz w:val="22"/>
    </w:rPr>
  </w:style>
  <w:style w:type="character" w:customStyle="1" w:styleId="1d">
    <w:name w:val="Слабое выделение1"/>
    <w:basedOn w:val="a2"/>
    <w:uiPriority w:val="19"/>
    <w:qFormat/>
    <w:rsid w:val="007E464A"/>
    <w:rPr>
      <w:i/>
      <w:iCs/>
      <w:color w:val="404040"/>
    </w:rPr>
  </w:style>
  <w:style w:type="character" w:customStyle="1" w:styleId="1e">
    <w:name w:val="Сильное выделение1"/>
    <w:basedOn w:val="a2"/>
    <w:uiPriority w:val="21"/>
    <w:qFormat/>
    <w:rsid w:val="007E464A"/>
    <w:rPr>
      <w:i/>
      <w:iCs/>
      <w:color w:val="5B9BD5"/>
    </w:rPr>
  </w:style>
  <w:style w:type="paragraph" w:customStyle="1" w:styleId="216">
    <w:name w:val="Цитата 21"/>
    <w:basedOn w:val="a1"/>
    <w:next w:val="a1"/>
    <w:uiPriority w:val="29"/>
    <w:qFormat/>
    <w:rsid w:val="007E464A"/>
    <w:pPr>
      <w:spacing w:before="200" w:line="240" w:lineRule="auto"/>
      <w:ind w:left="864" w:right="864"/>
      <w:jc w:val="center"/>
    </w:pPr>
    <w:rPr>
      <w:rFonts w:ascii="Calibri" w:eastAsia="SimSun" w:hAnsi="Calibri"/>
      <w:b w:val="0"/>
      <w:i/>
      <w:iCs/>
      <w:color w:val="404040"/>
      <w:szCs w:val="24"/>
    </w:rPr>
  </w:style>
  <w:style w:type="paragraph" w:customStyle="1" w:styleId="217">
    <w:name w:val="Знак21"/>
    <w:basedOn w:val="a1"/>
    <w:next w:val="af4"/>
    <w:uiPriority w:val="99"/>
    <w:unhideWhenUsed/>
    <w:qFormat/>
    <w:rsid w:val="007E464A"/>
    <w:pPr>
      <w:tabs>
        <w:tab w:val="center" w:pos="4677"/>
        <w:tab w:val="right" w:pos="9355"/>
      </w:tabs>
      <w:spacing w:after="0" w:line="240" w:lineRule="auto"/>
    </w:pPr>
    <w:rPr>
      <w:rFonts w:ascii="Calibri" w:eastAsia="SimSun" w:hAnsi="Calibri"/>
      <w:b w:val="0"/>
      <w:szCs w:val="24"/>
    </w:rPr>
  </w:style>
  <w:style w:type="paragraph" w:customStyle="1" w:styleId="1f">
    <w:name w:val="Нижний колонтитул1"/>
    <w:basedOn w:val="a1"/>
    <w:next w:val="af6"/>
    <w:uiPriority w:val="99"/>
    <w:unhideWhenUsed/>
    <w:qFormat/>
    <w:rsid w:val="007E464A"/>
    <w:pPr>
      <w:tabs>
        <w:tab w:val="center" w:pos="4677"/>
        <w:tab w:val="right" w:pos="9355"/>
      </w:tabs>
      <w:spacing w:after="0" w:line="240" w:lineRule="auto"/>
    </w:pPr>
    <w:rPr>
      <w:rFonts w:ascii="Calibri" w:eastAsia="SimSun" w:hAnsi="Calibri"/>
      <w:b w:val="0"/>
      <w:szCs w:val="24"/>
    </w:rPr>
  </w:style>
  <w:style w:type="paragraph" w:customStyle="1" w:styleId="1f0">
    <w:name w:val="Текст выноски1"/>
    <w:basedOn w:val="a1"/>
    <w:next w:val="afb"/>
    <w:uiPriority w:val="99"/>
    <w:unhideWhenUsed/>
    <w:qFormat/>
    <w:rsid w:val="007E464A"/>
    <w:pPr>
      <w:spacing w:after="0" w:line="240" w:lineRule="auto"/>
    </w:pPr>
    <w:rPr>
      <w:rFonts w:ascii="Segoe UI" w:eastAsia="SimSun" w:hAnsi="Segoe UI" w:cs="Segoe UI"/>
      <w:b w:val="0"/>
      <w:sz w:val="18"/>
      <w:szCs w:val="18"/>
    </w:rPr>
  </w:style>
  <w:style w:type="numbering" w:customStyle="1" w:styleId="1112">
    <w:name w:val="Нет списка111"/>
    <w:next w:val="a4"/>
    <w:semiHidden/>
    <w:unhideWhenUsed/>
    <w:rsid w:val="007E464A"/>
  </w:style>
  <w:style w:type="numbering" w:customStyle="1" w:styleId="11110">
    <w:name w:val="Нет списка1111"/>
    <w:next w:val="a4"/>
    <w:uiPriority w:val="99"/>
    <w:semiHidden/>
    <w:unhideWhenUsed/>
    <w:rsid w:val="007E464A"/>
  </w:style>
  <w:style w:type="numbering" w:customStyle="1" w:styleId="222">
    <w:name w:val="Нет списка22"/>
    <w:next w:val="a4"/>
    <w:uiPriority w:val="99"/>
    <w:semiHidden/>
    <w:unhideWhenUsed/>
    <w:rsid w:val="007E464A"/>
  </w:style>
  <w:style w:type="numbering" w:customStyle="1" w:styleId="314">
    <w:name w:val="Нет списка31"/>
    <w:next w:val="a4"/>
    <w:uiPriority w:val="99"/>
    <w:semiHidden/>
    <w:unhideWhenUsed/>
    <w:rsid w:val="007E464A"/>
  </w:style>
  <w:style w:type="numbering" w:customStyle="1" w:styleId="1210">
    <w:name w:val="Нет списка121"/>
    <w:next w:val="a4"/>
    <w:uiPriority w:val="99"/>
    <w:semiHidden/>
    <w:unhideWhenUsed/>
    <w:rsid w:val="007E464A"/>
  </w:style>
  <w:style w:type="numbering" w:customStyle="1" w:styleId="2111">
    <w:name w:val="Нет списка211"/>
    <w:next w:val="a4"/>
    <w:uiPriority w:val="99"/>
    <w:semiHidden/>
    <w:unhideWhenUsed/>
    <w:rsid w:val="007E464A"/>
  </w:style>
  <w:style w:type="numbering" w:customStyle="1" w:styleId="116">
    <w:name w:val="Стиль11"/>
    <w:uiPriority w:val="99"/>
    <w:rsid w:val="007E464A"/>
  </w:style>
  <w:style w:type="numbering" w:customStyle="1" w:styleId="414">
    <w:name w:val="Нет списка41"/>
    <w:next w:val="a4"/>
    <w:uiPriority w:val="99"/>
    <w:semiHidden/>
    <w:unhideWhenUsed/>
    <w:rsid w:val="007E464A"/>
  </w:style>
  <w:style w:type="numbering" w:customStyle="1" w:styleId="1310">
    <w:name w:val="Нет списка131"/>
    <w:next w:val="a4"/>
    <w:semiHidden/>
    <w:rsid w:val="007E464A"/>
  </w:style>
  <w:style w:type="numbering" w:customStyle="1" w:styleId="514">
    <w:name w:val="Нет списка51"/>
    <w:next w:val="a4"/>
    <w:uiPriority w:val="99"/>
    <w:semiHidden/>
    <w:unhideWhenUsed/>
    <w:rsid w:val="007E464A"/>
  </w:style>
  <w:style w:type="table" w:customStyle="1" w:styleId="315">
    <w:name w:val="Сетка таблицы светлая31"/>
    <w:basedOn w:val="a3"/>
    <w:next w:val="38"/>
    <w:uiPriority w:val="40"/>
    <w:rsid w:val="007E464A"/>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311">
    <w:name w:val="Таблица простая 131"/>
    <w:basedOn w:val="a3"/>
    <w:next w:val="132"/>
    <w:uiPriority w:val="41"/>
    <w:rsid w:val="007E464A"/>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310">
    <w:name w:val="Таблица простая 231"/>
    <w:basedOn w:val="a3"/>
    <w:next w:val="230"/>
    <w:uiPriority w:val="42"/>
    <w:rsid w:val="007E464A"/>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310">
    <w:name w:val="Таблица простая 331"/>
    <w:basedOn w:val="a3"/>
    <w:next w:val="330"/>
    <w:uiPriority w:val="43"/>
    <w:rsid w:val="007E464A"/>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31">
    <w:name w:val="Таблица простая 431"/>
    <w:basedOn w:val="a3"/>
    <w:next w:val="43"/>
    <w:uiPriority w:val="44"/>
    <w:rsid w:val="007E464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31">
    <w:name w:val="Таблица простая 531"/>
    <w:basedOn w:val="a3"/>
    <w:next w:val="53"/>
    <w:uiPriority w:val="45"/>
    <w:rsid w:val="007E464A"/>
    <w:pPr>
      <w:spacing w:after="0" w:line="240" w:lineRule="auto"/>
    </w:pPr>
    <w:tblPr>
      <w:tblStyleRowBandSize w:val="1"/>
      <w:tblStyleColBandSize w:val="1"/>
    </w:tblPr>
    <w:tblStylePr w:type="firstRow">
      <w:rPr>
        <w:rFonts w:ascii="Calibri Light" w:eastAsia="SimSun" w:hAnsi="Calibri Light" w:cs="Times New Roman"/>
        <w:i/>
        <w:iCs/>
        <w:sz w:val="26"/>
      </w:rPr>
      <w:tblPr/>
      <w:tcPr>
        <w:tcBorders>
          <w:bottom w:val="single" w:sz="4" w:space="0" w:color="7F7F7F"/>
        </w:tcBorders>
        <w:shd w:val="clear" w:color="auto" w:fill="FFFFFF"/>
      </w:tcPr>
    </w:tblStylePr>
    <w:tblStylePr w:type="lastRow">
      <w:rPr>
        <w:rFonts w:ascii="Calibri Light" w:eastAsia="SimSu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SimSun" w:hAnsi="Calibri Light" w:cs="Times New Roman"/>
        <w:i/>
        <w:iCs/>
        <w:sz w:val="26"/>
      </w:rPr>
      <w:tblPr/>
      <w:tcPr>
        <w:tcBorders>
          <w:right w:val="single" w:sz="4" w:space="0" w:color="7F7F7F"/>
        </w:tcBorders>
        <w:shd w:val="clear" w:color="auto" w:fill="FFFFFF"/>
      </w:tcPr>
    </w:tblStylePr>
    <w:tblStylePr w:type="lastCol">
      <w:rPr>
        <w:rFonts w:ascii="Calibri Light" w:eastAsia="SimSu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1">
    <w:name w:val="Таблица-сетка 1 светлая31"/>
    <w:basedOn w:val="a3"/>
    <w:next w:val="-13"/>
    <w:uiPriority w:val="46"/>
    <w:rsid w:val="007E464A"/>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131">
    <w:name w:val="Таблица-сетка 1 светлая — акцент 131"/>
    <w:basedOn w:val="a3"/>
    <w:next w:val="-113"/>
    <w:uiPriority w:val="46"/>
    <w:rsid w:val="007E464A"/>
    <w:pPr>
      <w:spacing w:after="0" w:line="240" w:lineRule="auto"/>
    </w:p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1231">
    <w:name w:val="Таблица-сетка 1 светлая — акцент 231"/>
    <w:basedOn w:val="a3"/>
    <w:next w:val="-123"/>
    <w:uiPriority w:val="46"/>
    <w:rsid w:val="007E464A"/>
    <w:pPr>
      <w:spacing w:after="0" w:line="240" w:lineRule="auto"/>
    </w:p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1431">
    <w:name w:val="Таблица-сетка 1 светлая — акцент 431"/>
    <w:basedOn w:val="a3"/>
    <w:next w:val="-143"/>
    <w:uiPriority w:val="46"/>
    <w:rsid w:val="007E464A"/>
    <w:pPr>
      <w:spacing w:after="0" w:line="240" w:lineRule="auto"/>
    </w:p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numbering" w:customStyle="1" w:styleId="611">
    <w:name w:val="Нет списка61"/>
    <w:next w:val="a4"/>
    <w:uiPriority w:val="99"/>
    <w:semiHidden/>
    <w:unhideWhenUsed/>
    <w:rsid w:val="007E464A"/>
  </w:style>
  <w:style w:type="table" w:customStyle="1" w:styleId="3110">
    <w:name w:val="Сетка таблицы светлая311"/>
    <w:basedOn w:val="a3"/>
    <w:next w:val="38"/>
    <w:uiPriority w:val="40"/>
    <w:rsid w:val="007E464A"/>
    <w:pPr>
      <w:spacing w:after="0" w:line="240" w:lineRule="auto"/>
    </w:pPr>
    <w:rPr>
      <w:sz w:val="24"/>
      <w:szCs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3110">
    <w:name w:val="Таблица простая 1311"/>
    <w:basedOn w:val="a3"/>
    <w:next w:val="132"/>
    <w:uiPriority w:val="41"/>
    <w:rsid w:val="007E464A"/>
    <w:pPr>
      <w:spacing w:after="0" w:line="240" w:lineRule="auto"/>
    </w:pPr>
    <w:rPr>
      <w:sz w:val="24"/>
      <w:szCs w:val="24"/>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311">
    <w:name w:val="Таблица простая 2311"/>
    <w:basedOn w:val="a3"/>
    <w:next w:val="230"/>
    <w:uiPriority w:val="42"/>
    <w:rsid w:val="007E464A"/>
    <w:pPr>
      <w:spacing w:after="0" w:line="240" w:lineRule="auto"/>
    </w:pPr>
    <w:rPr>
      <w:sz w:val="24"/>
      <w:szCs w:val="24"/>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311">
    <w:name w:val="Таблица простая 3311"/>
    <w:basedOn w:val="a3"/>
    <w:next w:val="330"/>
    <w:uiPriority w:val="43"/>
    <w:rsid w:val="007E464A"/>
    <w:pPr>
      <w:spacing w:after="0" w:line="240" w:lineRule="auto"/>
    </w:pPr>
    <w:rPr>
      <w:sz w:val="24"/>
      <w:szCs w:val="24"/>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311">
    <w:name w:val="Таблица простая 4311"/>
    <w:basedOn w:val="a3"/>
    <w:next w:val="43"/>
    <w:uiPriority w:val="44"/>
    <w:rsid w:val="007E464A"/>
    <w:pPr>
      <w:spacing w:after="0" w:line="240" w:lineRule="auto"/>
    </w:pPr>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311">
    <w:name w:val="Таблица простая 5311"/>
    <w:basedOn w:val="a3"/>
    <w:next w:val="53"/>
    <w:uiPriority w:val="45"/>
    <w:rsid w:val="007E464A"/>
    <w:pPr>
      <w:spacing w:after="0" w:line="240" w:lineRule="auto"/>
    </w:pPr>
    <w:rPr>
      <w:sz w:val="24"/>
      <w:szCs w:val="24"/>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11">
    <w:name w:val="Таблица-сетка 1 светлая311"/>
    <w:basedOn w:val="a3"/>
    <w:next w:val="-13"/>
    <w:uiPriority w:val="46"/>
    <w:rsid w:val="007E464A"/>
    <w:pPr>
      <w:spacing w:after="0" w:line="240" w:lineRule="auto"/>
    </w:pPr>
    <w:rPr>
      <w:sz w:val="24"/>
      <w:szCs w:val="24"/>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1311">
    <w:name w:val="Таблица-сетка 1 светлая — акцент 1311"/>
    <w:basedOn w:val="a3"/>
    <w:next w:val="-113"/>
    <w:uiPriority w:val="46"/>
    <w:rsid w:val="007E464A"/>
    <w:pPr>
      <w:spacing w:after="0" w:line="240" w:lineRule="auto"/>
    </w:pPr>
    <w:rPr>
      <w:sz w:val="24"/>
      <w:szCs w:val="24"/>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12311">
    <w:name w:val="Таблица-сетка 1 светлая — акцент 2311"/>
    <w:basedOn w:val="a3"/>
    <w:next w:val="-123"/>
    <w:uiPriority w:val="46"/>
    <w:rsid w:val="007E464A"/>
    <w:pPr>
      <w:spacing w:after="0" w:line="240" w:lineRule="auto"/>
    </w:pPr>
    <w:rPr>
      <w:sz w:val="24"/>
      <w:szCs w:val="24"/>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14311">
    <w:name w:val="Таблица-сетка 1 светлая — акцент 4311"/>
    <w:basedOn w:val="a3"/>
    <w:next w:val="-143"/>
    <w:uiPriority w:val="46"/>
    <w:rsid w:val="007E464A"/>
    <w:pPr>
      <w:spacing w:after="0" w:line="240" w:lineRule="auto"/>
    </w:pPr>
    <w:rPr>
      <w:sz w:val="24"/>
      <w:szCs w:val="24"/>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numbering" w:customStyle="1" w:styleId="711">
    <w:name w:val="Нет списка71"/>
    <w:next w:val="a4"/>
    <w:uiPriority w:val="99"/>
    <w:semiHidden/>
    <w:unhideWhenUsed/>
    <w:rsid w:val="007E464A"/>
  </w:style>
  <w:style w:type="numbering" w:customStyle="1" w:styleId="1410">
    <w:name w:val="Нет списка141"/>
    <w:next w:val="a4"/>
    <w:uiPriority w:val="99"/>
    <w:semiHidden/>
    <w:unhideWhenUsed/>
    <w:rsid w:val="007E464A"/>
  </w:style>
  <w:style w:type="numbering" w:customStyle="1" w:styleId="811">
    <w:name w:val="Нет списка81"/>
    <w:next w:val="a4"/>
    <w:uiPriority w:val="99"/>
    <w:semiHidden/>
    <w:unhideWhenUsed/>
    <w:rsid w:val="007E464A"/>
  </w:style>
  <w:style w:type="numbering" w:customStyle="1" w:styleId="1510">
    <w:name w:val="Нет списка151"/>
    <w:next w:val="a4"/>
    <w:uiPriority w:val="99"/>
    <w:semiHidden/>
    <w:unhideWhenUsed/>
    <w:rsid w:val="007E464A"/>
  </w:style>
  <w:style w:type="character" w:customStyle="1" w:styleId="218">
    <w:name w:val="Заголовок 2 Знак1"/>
    <w:basedOn w:val="a2"/>
    <w:uiPriority w:val="9"/>
    <w:semiHidden/>
    <w:rsid w:val="007E464A"/>
    <w:rPr>
      <w:rFonts w:ascii="Calibri Light" w:eastAsia="Times New Roman" w:hAnsi="Calibri Light" w:cs="Times New Roman"/>
      <w:color w:val="2F5496"/>
      <w:sz w:val="26"/>
      <w:szCs w:val="26"/>
    </w:rPr>
  </w:style>
  <w:style w:type="character" w:customStyle="1" w:styleId="316">
    <w:name w:val="Заголовок 3 Знак1"/>
    <w:basedOn w:val="a2"/>
    <w:uiPriority w:val="9"/>
    <w:semiHidden/>
    <w:rsid w:val="007E464A"/>
    <w:rPr>
      <w:rFonts w:ascii="Calibri Light" w:eastAsia="Times New Roman" w:hAnsi="Calibri Light" w:cs="Times New Roman"/>
      <w:color w:val="1F3763"/>
      <w:sz w:val="24"/>
      <w:szCs w:val="24"/>
    </w:rPr>
  </w:style>
  <w:style w:type="character" w:customStyle="1" w:styleId="415">
    <w:name w:val="Заголовок 4 Знак1"/>
    <w:basedOn w:val="a2"/>
    <w:uiPriority w:val="9"/>
    <w:semiHidden/>
    <w:rsid w:val="007E464A"/>
    <w:rPr>
      <w:rFonts w:ascii="Calibri Light" w:eastAsia="Times New Roman" w:hAnsi="Calibri Light" w:cs="Times New Roman"/>
      <w:i/>
      <w:iCs/>
      <w:color w:val="2F5496"/>
    </w:rPr>
  </w:style>
  <w:style w:type="character" w:customStyle="1" w:styleId="515">
    <w:name w:val="Заголовок 5 Знак1"/>
    <w:basedOn w:val="a2"/>
    <w:uiPriority w:val="9"/>
    <w:semiHidden/>
    <w:rsid w:val="007E464A"/>
    <w:rPr>
      <w:rFonts w:ascii="Calibri Light" w:eastAsia="Times New Roman" w:hAnsi="Calibri Light" w:cs="Times New Roman"/>
      <w:color w:val="2F5496"/>
    </w:rPr>
  </w:style>
  <w:style w:type="character" w:customStyle="1" w:styleId="612">
    <w:name w:val="Заголовок 6 Знак1"/>
    <w:basedOn w:val="a2"/>
    <w:uiPriority w:val="9"/>
    <w:semiHidden/>
    <w:rsid w:val="007E464A"/>
    <w:rPr>
      <w:rFonts w:ascii="Calibri Light" w:eastAsia="Times New Roman" w:hAnsi="Calibri Light" w:cs="Times New Roman"/>
      <w:color w:val="1F3763"/>
    </w:rPr>
  </w:style>
  <w:style w:type="character" w:customStyle="1" w:styleId="712">
    <w:name w:val="Заголовок 7 Знак1"/>
    <w:basedOn w:val="a2"/>
    <w:uiPriority w:val="9"/>
    <w:semiHidden/>
    <w:rsid w:val="007E464A"/>
    <w:rPr>
      <w:rFonts w:ascii="Calibri Light" w:eastAsia="Times New Roman" w:hAnsi="Calibri Light" w:cs="Times New Roman"/>
      <w:i/>
      <w:iCs/>
      <w:color w:val="1F3763"/>
    </w:rPr>
  </w:style>
  <w:style w:type="character" w:customStyle="1" w:styleId="812">
    <w:name w:val="Заголовок 8 Знак1"/>
    <w:basedOn w:val="a2"/>
    <w:uiPriority w:val="9"/>
    <w:semiHidden/>
    <w:rsid w:val="007E464A"/>
    <w:rPr>
      <w:rFonts w:ascii="Calibri Light" w:eastAsia="Times New Roman" w:hAnsi="Calibri Light" w:cs="Times New Roman"/>
      <w:color w:val="272727"/>
      <w:sz w:val="21"/>
      <w:szCs w:val="21"/>
    </w:rPr>
  </w:style>
  <w:style w:type="character" w:customStyle="1" w:styleId="911">
    <w:name w:val="Заголовок 9 Знак1"/>
    <w:basedOn w:val="a2"/>
    <w:uiPriority w:val="9"/>
    <w:semiHidden/>
    <w:rsid w:val="007E464A"/>
    <w:rPr>
      <w:rFonts w:ascii="Calibri Light" w:eastAsia="Times New Roman" w:hAnsi="Calibri Light" w:cs="Times New Roman"/>
      <w:i/>
      <w:iCs/>
      <w:color w:val="272727"/>
      <w:sz w:val="21"/>
      <w:szCs w:val="21"/>
    </w:rPr>
  </w:style>
  <w:style w:type="character" w:customStyle="1" w:styleId="1f1">
    <w:name w:val="Подзаголовок Знак1"/>
    <w:basedOn w:val="a2"/>
    <w:rsid w:val="007E464A"/>
    <w:rPr>
      <w:rFonts w:eastAsia="Times New Roman"/>
      <w:color w:val="5A5A5A"/>
      <w:spacing w:val="15"/>
    </w:rPr>
  </w:style>
  <w:style w:type="character" w:customStyle="1" w:styleId="219">
    <w:name w:val="Цитата 2 Знак1"/>
    <w:basedOn w:val="a2"/>
    <w:uiPriority w:val="29"/>
    <w:rsid w:val="007E464A"/>
    <w:rPr>
      <w:i/>
      <w:iCs/>
      <w:color w:val="404040"/>
    </w:rPr>
  </w:style>
  <w:style w:type="character" w:customStyle="1" w:styleId="1f2">
    <w:name w:val="Верхний колонтитул Знак1"/>
    <w:aliases w:val="Знак2 Знак1"/>
    <w:basedOn w:val="a2"/>
    <w:uiPriority w:val="99"/>
    <w:rsid w:val="007E464A"/>
  </w:style>
  <w:style w:type="character" w:customStyle="1" w:styleId="1f3">
    <w:name w:val="Нижний колонтитул Знак1"/>
    <w:basedOn w:val="a2"/>
    <w:uiPriority w:val="99"/>
    <w:rsid w:val="007E464A"/>
  </w:style>
  <w:style w:type="character" w:customStyle="1" w:styleId="1f4">
    <w:name w:val="Текст выноски Знак1"/>
    <w:basedOn w:val="a2"/>
    <w:uiPriority w:val="99"/>
    <w:rsid w:val="007E464A"/>
    <w:rPr>
      <w:rFonts w:ascii="Segoe UI" w:hAnsi="Segoe UI" w:cs="Segoe UI"/>
      <w:sz w:val="18"/>
      <w:szCs w:val="18"/>
    </w:rPr>
  </w:style>
  <w:style w:type="table" w:customStyle="1" w:styleId="270">
    <w:name w:val="Сетка таблицы27"/>
    <w:basedOn w:val="a3"/>
    <w:next w:val="a5"/>
    <w:uiPriority w:val="39"/>
    <w:rsid w:val="00BA0A2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6">
    <w:name w:val="Неразрешенное упоминание4"/>
    <w:basedOn w:val="a2"/>
    <w:uiPriority w:val="99"/>
    <w:semiHidden/>
    <w:unhideWhenUsed/>
    <w:rsid w:val="00D95DC7"/>
    <w:rPr>
      <w:color w:val="605E5C"/>
      <w:shd w:val="clear" w:color="auto" w:fill="E1DFDD"/>
    </w:rPr>
  </w:style>
  <w:style w:type="table" w:customStyle="1" w:styleId="280">
    <w:name w:val="Сетка таблицы28"/>
    <w:basedOn w:val="a3"/>
    <w:next w:val="a5"/>
    <w:uiPriority w:val="39"/>
    <w:rsid w:val="003A03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5"/>
    <w:uiPriority w:val="39"/>
    <w:rsid w:val="002D63B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5"/>
    <w:rsid w:val="00DC423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3"/>
    <w:next w:val="a5"/>
    <w:uiPriority w:val="59"/>
    <w:rsid w:val="00DC423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4"/>
    <w:uiPriority w:val="99"/>
    <w:semiHidden/>
    <w:unhideWhenUsed/>
    <w:rsid w:val="00747F7A"/>
  </w:style>
  <w:style w:type="numbering" w:customStyle="1" w:styleId="171">
    <w:name w:val="Нет списка17"/>
    <w:next w:val="a4"/>
    <w:uiPriority w:val="99"/>
    <w:semiHidden/>
    <w:unhideWhenUsed/>
    <w:rsid w:val="00747F7A"/>
  </w:style>
  <w:style w:type="numbering" w:customStyle="1" w:styleId="1122">
    <w:name w:val="Нет списка112"/>
    <w:next w:val="a4"/>
    <w:semiHidden/>
    <w:unhideWhenUsed/>
    <w:rsid w:val="00747F7A"/>
  </w:style>
  <w:style w:type="numbering" w:customStyle="1" w:styleId="11120">
    <w:name w:val="Нет списка1112"/>
    <w:next w:val="a4"/>
    <w:uiPriority w:val="99"/>
    <w:semiHidden/>
    <w:unhideWhenUsed/>
    <w:rsid w:val="00747F7A"/>
  </w:style>
  <w:style w:type="numbering" w:customStyle="1" w:styleId="233">
    <w:name w:val="Нет списка23"/>
    <w:next w:val="a4"/>
    <w:uiPriority w:val="99"/>
    <w:semiHidden/>
    <w:unhideWhenUsed/>
    <w:rsid w:val="00747F7A"/>
  </w:style>
  <w:style w:type="numbering" w:customStyle="1" w:styleId="321">
    <w:name w:val="Нет списка32"/>
    <w:next w:val="a4"/>
    <w:uiPriority w:val="99"/>
    <w:semiHidden/>
    <w:unhideWhenUsed/>
    <w:rsid w:val="00747F7A"/>
  </w:style>
  <w:style w:type="numbering" w:customStyle="1" w:styleId="1220">
    <w:name w:val="Нет списка122"/>
    <w:next w:val="a4"/>
    <w:uiPriority w:val="99"/>
    <w:semiHidden/>
    <w:unhideWhenUsed/>
    <w:rsid w:val="00747F7A"/>
  </w:style>
  <w:style w:type="numbering" w:customStyle="1" w:styleId="2120">
    <w:name w:val="Нет списка212"/>
    <w:next w:val="a4"/>
    <w:uiPriority w:val="99"/>
    <w:semiHidden/>
    <w:unhideWhenUsed/>
    <w:rsid w:val="00747F7A"/>
  </w:style>
  <w:style w:type="numbering" w:customStyle="1" w:styleId="125">
    <w:name w:val="Стиль12"/>
    <w:uiPriority w:val="99"/>
    <w:rsid w:val="00747F7A"/>
  </w:style>
  <w:style w:type="numbering" w:customStyle="1" w:styleId="421">
    <w:name w:val="Нет списка42"/>
    <w:next w:val="a4"/>
    <w:uiPriority w:val="99"/>
    <w:semiHidden/>
    <w:unhideWhenUsed/>
    <w:rsid w:val="00747F7A"/>
  </w:style>
  <w:style w:type="numbering" w:customStyle="1" w:styleId="1320">
    <w:name w:val="Нет списка132"/>
    <w:next w:val="a4"/>
    <w:semiHidden/>
    <w:rsid w:val="00747F7A"/>
  </w:style>
  <w:style w:type="numbering" w:customStyle="1" w:styleId="521">
    <w:name w:val="Нет списка52"/>
    <w:next w:val="a4"/>
    <w:uiPriority w:val="99"/>
    <w:semiHidden/>
    <w:unhideWhenUsed/>
    <w:rsid w:val="00747F7A"/>
  </w:style>
  <w:style w:type="table" w:customStyle="1" w:styleId="322">
    <w:name w:val="Сетка таблицы светлая32"/>
    <w:basedOn w:val="a3"/>
    <w:next w:val="38"/>
    <w:uiPriority w:val="40"/>
    <w:rsid w:val="00747F7A"/>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321">
    <w:name w:val="Таблица простая 132"/>
    <w:basedOn w:val="a3"/>
    <w:next w:val="132"/>
    <w:uiPriority w:val="41"/>
    <w:rsid w:val="00747F7A"/>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320">
    <w:name w:val="Таблица простая 232"/>
    <w:basedOn w:val="a3"/>
    <w:next w:val="230"/>
    <w:uiPriority w:val="42"/>
    <w:rsid w:val="00747F7A"/>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32">
    <w:name w:val="Таблица простая 332"/>
    <w:basedOn w:val="a3"/>
    <w:next w:val="330"/>
    <w:uiPriority w:val="43"/>
    <w:rsid w:val="00747F7A"/>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32">
    <w:name w:val="Таблица простая 432"/>
    <w:basedOn w:val="a3"/>
    <w:next w:val="43"/>
    <w:uiPriority w:val="44"/>
    <w:rsid w:val="00747F7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32">
    <w:name w:val="Таблица простая 532"/>
    <w:basedOn w:val="a3"/>
    <w:next w:val="53"/>
    <w:uiPriority w:val="45"/>
    <w:rsid w:val="00747F7A"/>
    <w:pPr>
      <w:spacing w:after="0" w:line="240" w:lineRule="auto"/>
    </w:pPr>
    <w:tblPr>
      <w:tblStyleRowBandSize w:val="1"/>
      <w:tblStyleColBandSize w:val="1"/>
    </w:tblPr>
    <w:tblStylePr w:type="firstRow">
      <w:rPr>
        <w:rFonts w:ascii="Calibri Light" w:eastAsia="SimSun" w:hAnsi="Calibri Light" w:cs="Times New Roman"/>
        <w:i/>
        <w:iCs/>
        <w:sz w:val="26"/>
      </w:rPr>
      <w:tblPr/>
      <w:tcPr>
        <w:tcBorders>
          <w:bottom w:val="single" w:sz="4" w:space="0" w:color="7F7F7F"/>
        </w:tcBorders>
        <w:shd w:val="clear" w:color="auto" w:fill="FFFFFF"/>
      </w:tcPr>
    </w:tblStylePr>
    <w:tblStylePr w:type="lastRow">
      <w:rPr>
        <w:rFonts w:ascii="Calibri Light" w:eastAsia="SimSu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SimSun" w:hAnsi="Calibri Light" w:cs="Times New Roman"/>
        <w:i/>
        <w:iCs/>
        <w:sz w:val="26"/>
      </w:rPr>
      <w:tblPr/>
      <w:tcPr>
        <w:tcBorders>
          <w:right w:val="single" w:sz="4" w:space="0" w:color="7F7F7F"/>
        </w:tcBorders>
        <w:shd w:val="clear" w:color="auto" w:fill="FFFFFF"/>
      </w:tcPr>
    </w:tblStylePr>
    <w:tblStylePr w:type="lastCol">
      <w:rPr>
        <w:rFonts w:ascii="Calibri Light" w:eastAsia="SimSu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2">
    <w:name w:val="Таблица-сетка 1 светлая32"/>
    <w:basedOn w:val="a3"/>
    <w:next w:val="-13"/>
    <w:uiPriority w:val="46"/>
    <w:rsid w:val="00747F7A"/>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132">
    <w:name w:val="Таблица-сетка 1 светлая — акцент 132"/>
    <w:basedOn w:val="a3"/>
    <w:next w:val="-113"/>
    <w:uiPriority w:val="46"/>
    <w:rsid w:val="00747F7A"/>
    <w:pPr>
      <w:spacing w:after="0" w:line="240" w:lineRule="auto"/>
    </w:p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1232">
    <w:name w:val="Таблица-сетка 1 светлая — акцент 232"/>
    <w:basedOn w:val="a3"/>
    <w:next w:val="-123"/>
    <w:uiPriority w:val="46"/>
    <w:rsid w:val="00747F7A"/>
    <w:pPr>
      <w:spacing w:after="0" w:line="240" w:lineRule="auto"/>
    </w:p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1432">
    <w:name w:val="Таблица-сетка 1 светлая — акцент 432"/>
    <w:basedOn w:val="a3"/>
    <w:next w:val="-143"/>
    <w:uiPriority w:val="46"/>
    <w:rsid w:val="00747F7A"/>
    <w:pPr>
      <w:spacing w:after="0" w:line="240" w:lineRule="auto"/>
    </w:p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numbering" w:customStyle="1" w:styleId="620">
    <w:name w:val="Нет списка62"/>
    <w:next w:val="a4"/>
    <w:uiPriority w:val="99"/>
    <w:semiHidden/>
    <w:unhideWhenUsed/>
    <w:rsid w:val="00747F7A"/>
  </w:style>
  <w:style w:type="table" w:customStyle="1" w:styleId="3120">
    <w:name w:val="Сетка таблицы светлая312"/>
    <w:basedOn w:val="a3"/>
    <w:next w:val="38"/>
    <w:uiPriority w:val="40"/>
    <w:rsid w:val="00747F7A"/>
    <w:pPr>
      <w:spacing w:after="0" w:line="240" w:lineRule="auto"/>
    </w:pPr>
    <w:rPr>
      <w:sz w:val="24"/>
      <w:szCs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312">
    <w:name w:val="Таблица простая 1312"/>
    <w:basedOn w:val="a3"/>
    <w:next w:val="132"/>
    <w:uiPriority w:val="41"/>
    <w:rsid w:val="00747F7A"/>
    <w:pPr>
      <w:spacing w:after="0" w:line="240" w:lineRule="auto"/>
    </w:pPr>
    <w:rPr>
      <w:sz w:val="24"/>
      <w:szCs w:val="24"/>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312">
    <w:name w:val="Таблица простая 2312"/>
    <w:basedOn w:val="a3"/>
    <w:next w:val="230"/>
    <w:uiPriority w:val="42"/>
    <w:rsid w:val="00747F7A"/>
    <w:pPr>
      <w:spacing w:after="0" w:line="240" w:lineRule="auto"/>
    </w:pPr>
    <w:rPr>
      <w:sz w:val="24"/>
      <w:szCs w:val="24"/>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312">
    <w:name w:val="Таблица простая 3312"/>
    <w:basedOn w:val="a3"/>
    <w:next w:val="330"/>
    <w:uiPriority w:val="43"/>
    <w:rsid w:val="00747F7A"/>
    <w:pPr>
      <w:spacing w:after="0" w:line="240" w:lineRule="auto"/>
    </w:pPr>
    <w:rPr>
      <w:sz w:val="24"/>
      <w:szCs w:val="24"/>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312">
    <w:name w:val="Таблица простая 4312"/>
    <w:basedOn w:val="a3"/>
    <w:next w:val="43"/>
    <w:uiPriority w:val="44"/>
    <w:rsid w:val="00747F7A"/>
    <w:pPr>
      <w:spacing w:after="0" w:line="240" w:lineRule="auto"/>
    </w:pPr>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312">
    <w:name w:val="Таблица простая 5312"/>
    <w:basedOn w:val="a3"/>
    <w:next w:val="53"/>
    <w:uiPriority w:val="45"/>
    <w:rsid w:val="00747F7A"/>
    <w:pPr>
      <w:spacing w:after="0" w:line="240" w:lineRule="auto"/>
    </w:pPr>
    <w:rPr>
      <w:sz w:val="24"/>
      <w:szCs w:val="24"/>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12">
    <w:name w:val="Таблица-сетка 1 светлая312"/>
    <w:basedOn w:val="a3"/>
    <w:next w:val="-13"/>
    <w:uiPriority w:val="46"/>
    <w:rsid w:val="00747F7A"/>
    <w:pPr>
      <w:spacing w:after="0" w:line="240" w:lineRule="auto"/>
    </w:pPr>
    <w:rPr>
      <w:sz w:val="24"/>
      <w:szCs w:val="24"/>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1312">
    <w:name w:val="Таблица-сетка 1 светлая — акцент 1312"/>
    <w:basedOn w:val="a3"/>
    <w:next w:val="-113"/>
    <w:uiPriority w:val="46"/>
    <w:rsid w:val="00747F7A"/>
    <w:pPr>
      <w:spacing w:after="0" w:line="240" w:lineRule="auto"/>
    </w:pPr>
    <w:rPr>
      <w:sz w:val="24"/>
      <w:szCs w:val="24"/>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12312">
    <w:name w:val="Таблица-сетка 1 светлая — акцент 2312"/>
    <w:basedOn w:val="a3"/>
    <w:next w:val="-123"/>
    <w:uiPriority w:val="46"/>
    <w:rsid w:val="00747F7A"/>
    <w:pPr>
      <w:spacing w:after="0" w:line="240" w:lineRule="auto"/>
    </w:pPr>
    <w:rPr>
      <w:sz w:val="24"/>
      <w:szCs w:val="24"/>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14312">
    <w:name w:val="Таблица-сетка 1 светлая — акцент 4312"/>
    <w:basedOn w:val="a3"/>
    <w:next w:val="-143"/>
    <w:uiPriority w:val="46"/>
    <w:rsid w:val="00747F7A"/>
    <w:pPr>
      <w:spacing w:after="0" w:line="240" w:lineRule="auto"/>
    </w:pPr>
    <w:rPr>
      <w:sz w:val="24"/>
      <w:szCs w:val="24"/>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numbering" w:customStyle="1" w:styleId="720">
    <w:name w:val="Нет списка72"/>
    <w:next w:val="a4"/>
    <w:uiPriority w:val="99"/>
    <w:semiHidden/>
    <w:unhideWhenUsed/>
    <w:rsid w:val="00747F7A"/>
  </w:style>
  <w:style w:type="numbering" w:customStyle="1" w:styleId="1420">
    <w:name w:val="Нет списка142"/>
    <w:next w:val="a4"/>
    <w:uiPriority w:val="99"/>
    <w:semiHidden/>
    <w:unhideWhenUsed/>
    <w:rsid w:val="00747F7A"/>
  </w:style>
  <w:style w:type="numbering" w:customStyle="1" w:styleId="820">
    <w:name w:val="Нет списка82"/>
    <w:next w:val="a4"/>
    <w:uiPriority w:val="99"/>
    <w:semiHidden/>
    <w:unhideWhenUsed/>
    <w:rsid w:val="00747F7A"/>
  </w:style>
  <w:style w:type="numbering" w:customStyle="1" w:styleId="1520">
    <w:name w:val="Нет списка152"/>
    <w:next w:val="a4"/>
    <w:uiPriority w:val="99"/>
    <w:semiHidden/>
    <w:unhideWhenUsed/>
    <w:rsid w:val="00747F7A"/>
  </w:style>
  <w:style w:type="paragraph" w:customStyle="1" w:styleId="2e">
    <w:name w:val="Основной текст2"/>
    <w:basedOn w:val="a1"/>
    <w:uiPriority w:val="99"/>
    <w:qFormat/>
    <w:rsid w:val="0028459B"/>
    <w:pPr>
      <w:shd w:val="clear" w:color="auto" w:fill="FFFFFF"/>
      <w:spacing w:before="360" w:after="360" w:line="0" w:lineRule="atLeast"/>
    </w:pPr>
    <w:rPr>
      <w:rFonts w:eastAsia="Times New Roman" w:cs="Times New Roman"/>
      <w:b w:val="0"/>
      <w:sz w:val="27"/>
      <w:szCs w:val="27"/>
    </w:rPr>
  </w:style>
  <w:style w:type="character" w:customStyle="1" w:styleId="2f">
    <w:name w:val="Основной текст (2)_"/>
    <w:basedOn w:val="a2"/>
    <w:link w:val="2f0"/>
    <w:rsid w:val="000A6CA3"/>
    <w:rPr>
      <w:sz w:val="28"/>
      <w:szCs w:val="28"/>
      <w:shd w:val="clear" w:color="auto" w:fill="FFFFFF"/>
    </w:rPr>
  </w:style>
  <w:style w:type="paragraph" w:customStyle="1" w:styleId="2f0">
    <w:name w:val="Основной текст (2)"/>
    <w:basedOn w:val="a1"/>
    <w:link w:val="2f"/>
    <w:qFormat/>
    <w:rsid w:val="000A6CA3"/>
    <w:pPr>
      <w:widowControl w:val="0"/>
      <w:shd w:val="clear" w:color="auto" w:fill="FFFFFF"/>
      <w:spacing w:after="0" w:line="322" w:lineRule="exact"/>
      <w:ind w:hanging="1560"/>
      <w:jc w:val="center"/>
    </w:pPr>
    <w:rPr>
      <w:rFonts w:asciiTheme="minorHAnsi" w:hAnsiTheme="minorHAnsi"/>
      <w:b w:val="0"/>
      <w:sz w:val="28"/>
      <w:szCs w:val="28"/>
    </w:rPr>
  </w:style>
  <w:style w:type="paragraph" w:customStyle="1" w:styleId="2f1">
    <w:name w:val="Обычный2"/>
    <w:uiPriority w:val="99"/>
    <w:qFormat/>
    <w:rsid w:val="00F74A93"/>
    <w:pPr>
      <w:spacing w:after="200" w:line="276" w:lineRule="auto"/>
    </w:pPr>
    <w:rPr>
      <w:rFonts w:ascii="Calibri" w:eastAsia="Calibri" w:hAnsi="Calibri" w:cs="Calibri"/>
      <w:lang w:eastAsia="ru-RU"/>
    </w:rPr>
  </w:style>
  <w:style w:type="paragraph" w:customStyle="1" w:styleId="MTDisplayEquation">
    <w:name w:val="MTDisplayEquation"/>
    <w:basedOn w:val="a1"/>
    <w:next w:val="a1"/>
    <w:link w:val="MTDisplayEquation0"/>
    <w:qFormat/>
    <w:rsid w:val="00876BA6"/>
    <w:pPr>
      <w:tabs>
        <w:tab w:val="center" w:pos="5100"/>
        <w:tab w:val="right" w:pos="10200"/>
      </w:tabs>
      <w:spacing w:after="0" w:line="240" w:lineRule="auto"/>
      <w:jc w:val="both"/>
    </w:pPr>
    <w:rPr>
      <w:rFonts w:ascii="Verdana" w:eastAsia="Times New Roman" w:hAnsi="Verdana" w:cs="Times New Roman"/>
      <w:b w:val="0"/>
      <w:sz w:val="20"/>
      <w:szCs w:val="20"/>
      <w:lang w:eastAsia="ru-RU"/>
    </w:rPr>
  </w:style>
  <w:style w:type="character" w:customStyle="1" w:styleId="MTDisplayEquation0">
    <w:name w:val="MTDisplayEquation Знак"/>
    <w:link w:val="MTDisplayEquation"/>
    <w:rsid w:val="00876BA6"/>
    <w:rPr>
      <w:rFonts w:ascii="Verdana" w:eastAsia="Times New Roman" w:hAnsi="Verdana" w:cs="Times New Roman"/>
      <w:sz w:val="20"/>
      <w:szCs w:val="20"/>
      <w:lang w:eastAsia="ru-RU"/>
    </w:rPr>
  </w:style>
  <w:style w:type="character" w:customStyle="1" w:styleId="3e">
    <w:name w:val="Основной текст (3)_"/>
    <w:basedOn w:val="a2"/>
    <w:link w:val="3f"/>
    <w:rsid w:val="00E9315D"/>
    <w:rPr>
      <w:rFonts w:eastAsia="Times New Roman" w:cs="Times New Roman"/>
      <w:sz w:val="26"/>
      <w:szCs w:val="26"/>
      <w:shd w:val="clear" w:color="auto" w:fill="FFFFFF"/>
    </w:rPr>
  </w:style>
  <w:style w:type="paragraph" w:customStyle="1" w:styleId="3f">
    <w:name w:val="Основной текст (3)"/>
    <w:basedOn w:val="a1"/>
    <w:link w:val="3e"/>
    <w:qFormat/>
    <w:rsid w:val="00E9315D"/>
    <w:pPr>
      <w:shd w:val="clear" w:color="auto" w:fill="FFFFFF"/>
      <w:spacing w:after="0" w:line="360" w:lineRule="exact"/>
      <w:jc w:val="center"/>
    </w:pPr>
    <w:rPr>
      <w:rFonts w:asciiTheme="minorHAnsi" w:eastAsia="Times New Roman" w:hAnsiTheme="minorHAnsi" w:cs="Times New Roman"/>
      <w:b w:val="0"/>
      <w:sz w:val="26"/>
      <w:szCs w:val="26"/>
    </w:rPr>
  </w:style>
  <w:style w:type="paragraph" w:customStyle="1" w:styleId="1f5">
    <w:name w:val="Обычный (Интернет)1"/>
    <w:basedOn w:val="a1"/>
    <w:uiPriority w:val="99"/>
    <w:qFormat/>
    <w:rsid w:val="00E9315D"/>
    <w:pPr>
      <w:spacing w:before="100" w:beforeAutospacing="1" w:after="100" w:afterAutospacing="1" w:line="240" w:lineRule="auto"/>
    </w:pPr>
    <w:rPr>
      <w:rFonts w:eastAsia="Times New Roman" w:cs="Times New Roman"/>
      <w:b w:val="0"/>
      <w:szCs w:val="24"/>
      <w:lang w:eastAsia="ru-RU"/>
    </w:rPr>
  </w:style>
  <w:style w:type="character" w:customStyle="1" w:styleId="apple-converted-space">
    <w:name w:val="apple-converted-space"/>
    <w:basedOn w:val="a2"/>
    <w:rsid w:val="00E9315D"/>
  </w:style>
  <w:style w:type="paragraph" w:customStyle="1" w:styleId="39701bqiaagaaeyqcaaagiaiaaam4mgaabuaaaaaaaaaaaaaaaaaaaaaaaaaaaaaaaaaaaaaaaaaaaaaaaaaaaaaaaaaaaaaaaaaaaaaaaaaaaaaaaaaaaaaaaaaaaaaaaaaaaaaaaaaaaaaaaaaaaaaaaaaaaaaaaaaaaaaaaaaaaaaaaaaaaaaaaaaaaaaaaaaaaaaaaaaaaaaaaaaaaaaaaaaaaaaaaaaaaaaaaaa">
    <w:name w:val="39701;bqiaagaaeyqcaaagiaiaaam4mgaabuaaaaaaaaaaaaaaaaaaaaaaaaaaaaaaaaaaaaaaaaaaaaaaaaaaaaaaaaaaaaaaaaaaaaaaaaaaaaaaaaaaaaaaaaaaaaaaaaaaaaaaaaaaaaaaaaaaaaaaaaaaaaaaaaaaaaaaaaaaaaaaaaaaaaaaaaaaaaaaaaaaaaaaaaaaaaaaaaaaaaaaaaaaaaaaaaaaaaaaaaa"/>
    <w:basedOn w:val="a1"/>
    <w:rsid w:val="00E9315D"/>
    <w:pPr>
      <w:spacing w:before="100" w:beforeAutospacing="1" w:after="100" w:afterAutospacing="1" w:line="240" w:lineRule="auto"/>
    </w:pPr>
    <w:rPr>
      <w:rFonts w:eastAsia="Times New Roman" w:cs="Times New Roman"/>
      <w:b w:val="0"/>
      <w:szCs w:val="24"/>
      <w:lang w:eastAsia="ru-RU"/>
    </w:rPr>
  </w:style>
  <w:style w:type="paragraph" w:customStyle="1" w:styleId="14291bqiaagaaeyqcaaagiaiaaamnnqaabtu1aaaaaaaaaaaaaaaaaaaaaaaaaaaaaaaaaaaaaaaaaaaaaaaaaaaaaaaaaaaaaaaaaaaaaaaaaaaaaaaaaaaaaaaaaaaaaaaaaaaaaaaaaaaaaaaaaaaaaaaaaaaaaaaaaaaaaaaaaaaaaaaaaaaaaaaaaaaaaaaaaaaaaaaaaaaaaaaaaaaaaaaaaaaaaaaaaaaaaaa">
    <w:name w:val="14291;bqiaagaaeyqcaaagiaiaaamnnqaabtu1aaaaaaaaaaaaaaaaaaaaaaaaaaaaaaaaaaaaaaaaaaaaaaaaaaaaaaaaaaaaaaaaaaaaaaaaaaaaaaaaaaaaaaaaaaaaaaaaaaaaaaaaaaaaaaaaaaaaaaaaaaaaaaaaaaaaaaaaaaaaaaaaaaaaaaaaaaaaaaaaaaaaaaaaaaaaaaaaaaaaaaaaaaaaaaaaaaaaaaa"/>
    <w:basedOn w:val="a1"/>
    <w:rsid w:val="00E9315D"/>
    <w:pPr>
      <w:spacing w:before="100" w:beforeAutospacing="1" w:after="100" w:afterAutospacing="1" w:line="240" w:lineRule="auto"/>
    </w:pPr>
    <w:rPr>
      <w:rFonts w:eastAsia="Times New Roman" w:cs="Times New Roman"/>
      <w:b w:val="0"/>
      <w:szCs w:val="24"/>
      <w:lang w:eastAsia="ru-RU"/>
    </w:rPr>
  </w:style>
  <w:style w:type="paragraph" w:customStyle="1" w:styleId="LO-normal">
    <w:name w:val="LO-normal"/>
    <w:uiPriority w:val="99"/>
    <w:qFormat/>
    <w:rsid w:val="00E9315D"/>
    <w:pPr>
      <w:spacing w:after="0" w:line="240" w:lineRule="auto"/>
    </w:pPr>
    <w:rPr>
      <w:rFonts w:ascii="Times New Roman" w:eastAsia="Times New Roman" w:hAnsi="Times New Roman" w:cs="Times New Roman"/>
      <w:sz w:val="20"/>
      <w:szCs w:val="20"/>
      <w:lang w:eastAsia="zh-CN"/>
    </w:rPr>
  </w:style>
  <w:style w:type="character" w:customStyle="1" w:styleId="-0">
    <w:name w:val="Интернет-ссылка"/>
    <w:semiHidden/>
    <w:rsid w:val="00E9315D"/>
    <w:rPr>
      <w:color w:val="0000FF"/>
      <w:u w:val="single"/>
    </w:rPr>
  </w:style>
  <w:style w:type="paragraph" w:customStyle="1" w:styleId="4104bqiaagaaeyqcaaagiaiaaaofdqaaba0naaaaaaaaaaaaaaaaaaaaaaaaaaaaaaaaaaaaaaaaaaaaaaaaaaaaaaaaaaaaaaaaaaaaaaaaaaaaaaaaaaaaaaaaaaaaaaaaaaaaaaaaaaaaaaaaaaaaaaaaaaaaaaaaaaaaaaaaaaaaaaaaaaaaaaaaaaaaaaaaaaaaaaaaaaaaaaaaaaaaaaaaaaaaaaaaaaaaaaaa">
    <w:name w:val="4104;bqiaagaaeyqcaaagiaiaaaofdqaaba0naaaaaaaaaaaaaaaaaaaaaaaaaaaaaaaaaaaaaaaaaaaaaaaaaaaaaaaaaaaaaaaaaaaaaaaaaaaaaaaaaaaaaaaaaaaaaaaaaaaaaaaaaaaaaaaaaaaaaaaaaaaaaaaaaaaaaaaaaaaaaaaaaaaaaaaaaaaaaaaaaaaaaaaaaaaaaaaaaaaaaaaaaaaaaaaaaaaaaaaa"/>
    <w:basedOn w:val="a1"/>
    <w:rsid w:val="00E9315D"/>
    <w:pPr>
      <w:spacing w:before="100" w:beforeAutospacing="1" w:after="100" w:afterAutospacing="1" w:line="240" w:lineRule="auto"/>
    </w:pPr>
    <w:rPr>
      <w:rFonts w:eastAsia="Times New Roman" w:cs="Times New Roman"/>
      <w:b w:val="0"/>
      <w:szCs w:val="24"/>
      <w:lang w:eastAsia="ru-RU"/>
    </w:rPr>
  </w:style>
  <w:style w:type="character" w:customStyle="1" w:styleId="Heading2Char">
    <w:name w:val="Heading 2 Char"/>
    <w:link w:val="215"/>
    <w:uiPriority w:val="9"/>
    <w:rsid w:val="00E9315D"/>
    <w:rPr>
      <w:rFonts w:ascii="Calibri Light" w:eastAsia="SimSun" w:hAnsi="Calibri Light" w:cs="Times New Roman"/>
      <w:b/>
      <w:color w:val="FFFFFF"/>
      <w:sz w:val="26"/>
      <w:szCs w:val="26"/>
    </w:rPr>
  </w:style>
  <w:style w:type="paragraph" w:customStyle="1" w:styleId="2371bqiaagaaeyqcaaagiaiaaamobgaabtygaaaaaaaaaaaaaaaaaaaaaaaaaaaaaaaaaaaaaaaaaaaaaaaaaaaaaaaaaaaaaaaaaaaaaaaaaaaaaaaaaaaaaaaaaaaaaaaaaaaaaaaaaaaaaaaaaaaaaaaaaaaaaaaaaaaaaaaaaaaaaaaaaaaaaaaaaaaaaaaaaaaaaaaaaaaaaaaaaaaaaaaaaaaaaaaaaaaaaaaa">
    <w:name w:val="2371;bqiaagaaeyqcaaagiaiaaamobgaabtygaaaaaaaaaaaaaaaaaaaaaaaaaaaaaaaaaaaaaaaaaaaaaaaaaaaaaaaaaaaaaaaaaaaaaaaaaaaaaaaaaaaaaaaaaaaaaaaaaaaaaaaaaaaaaaaaaaaaaaaaaaaaaaaaaaaaaaaaaaaaaaaaaaaaaaaaaaaaaaaaaaaaaaaaaaaaaaaaaaaaaaaaaaaaaaaaaaaaaaaa"/>
    <w:basedOn w:val="a1"/>
    <w:rsid w:val="00E9315D"/>
    <w:pPr>
      <w:spacing w:before="100" w:beforeAutospacing="1" w:after="100" w:afterAutospacing="1" w:line="240" w:lineRule="auto"/>
    </w:pPr>
    <w:rPr>
      <w:rFonts w:eastAsia="Times New Roman" w:cs="Times New Roman"/>
      <w:b w:val="0"/>
      <w:szCs w:val="24"/>
      <w:lang w:eastAsia="ru-RU"/>
    </w:rPr>
  </w:style>
  <w:style w:type="paragraph" w:customStyle="1" w:styleId="16328bqiaagaaeyqcaaagiaiaaaprpgaabfkaaaaaaaaaaaaaaaaaaaaaaaaaaaaaaaaaaaaaaaaaaaaaaaaaaaaaaaaaaaaaaaaaaaaaaaaaaaaaaaaaaaaaaaaaaaaaaaaaaaaaaaaaaaaaaaaaaaaaaaaaaaaaaaaaaaaaaaaaaaaaaaaaaaaaaaaaaaaaaaaaaaaaaaaaaaaaaaaaaaaaaaaaaaaaaaaaaaaaaa">
    <w:name w:val="16328;bqiaagaaeyqcaaagiaiaaaprpgaabfk+aaaaaaaaaaaaaaaaaaaaaaaaaaaaaaaaaaaaaaaaaaaaaaaaaaaaaaaaaaaaaaaaaaaaaaaaaaaaaaaaaaaaaaaaaaaaaaaaaaaaaaaaaaaaaaaaaaaaaaaaaaaaaaaaaaaaaaaaaaaaaaaaaaaaaaaaaaaaaaaaaaaaaaaaaaaaaaaaaaaaaaaaaaaaaaaaaaaaaaa"/>
    <w:basedOn w:val="a1"/>
    <w:rsid w:val="00E9315D"/>
    <w:pPr>
      <w:spacing w:before="100" w:beforeAutospacing="1" w:after="100" w:afterAutospacing="1" w:line="240" w:lineRule="auto"/>
    </w:pPr>
    <w:rPr>
      <w:rFonts w:eastAsia="Times New Roman" w:cs="Times New Roman"/>
      <w:b w:val="0"/>
      <w:szCs w:val="24"/>
      <w:lang w:eastAsia="ru-RU"/>
    </w:rPr>
  </w:style>
  <w:style w:type="character" w:customStyle="1" w:styleId="Bodytext2115pt">
    <w:name w:val="Body text (2) + 11.5 pt"/>
    <w:basedOn w:val="a2"/>
    <w:rsid w:val="00E9315D"/>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shd w:val="clear" w:color="auto" w:fill="FFFFFF"/>
      <w:lang w:val="ru-RU" w:eastAsia="ru-RU" w:bidi="ru-RU"/>
    </w:rPr>
  </w:style>
  <w:style w:type="paragraph" w:customStyle="1" w:styleId="PreformattedText">
    <w:name w:val="Preformatted Text"/>
    <w:basedOn w:val="a1"/>
    <w:uiPriority w:val="99"/>
    <w:qFormat/>
    <w:rsid w:val="00E9315D"/>
    <w:pPr>
      <w:widowControl w:val="0"/>
      <w:suppressAutoHyphens/>
      <w:spacing w:before="120" w:after="0" w:line="240" w:lineRule="auto"/>
      <w:ind w:left="714"/>
      <w:jc w:val="center"/>
    </w:pPr>
    <w:rPr>
      <w:rFonts w:ascii="Liberation Mono" w:eastAsia="Times New Roman" w:hAnsi="Liberation Mono" w:cs="Liberation Mono"/>
      <w:b w:val="0"/>
      <w:sz w:val="20"/>
      <w:szCs w:val="20"/>
      <w:lang w:val="en-US" w:eastAsia="zh-CN" w:bidi="hi-IN"/>
    </w:rPr>
  </w:style>
  <w:style w:type="paragraph" w:customStyle="1" w:styleId="docdata">
    <w:name w:val="docdata"/>
    <w:aliases w:val="docy,v5,4894,bqiaagaaefwlaaag9g4aaao7egaabcksaaaaaaaaaaaaaaaaaaaaaaaaaaaaaaaaaaaaaaaaaaaaaaaaaaaaaaaaaaaaaaaaaaaaaaaaaaaaaaaaaaaaaaaaaaaaaaaaaaaaaaaaaaaaaaaaaaaaaaaaaaaaaaaaaaaaaaaaaaaaaaaaaaaaaaaaaaaaaaaaaaaaaaaaaaaaaaaaaaaaaaaaaaaaaaaaaaaaaaaa"/>
    <w:basedOn w:val="a1"/>
    <w:uiPriority w:val="99"/>
    <w:qFormat/>
    <w:rsid w:val="00E9315D"/>
    <w:pPr>
      <w:spacing w:before="100" w:beforeAutospacing="1" w:after="100" w:afterAutospacing="1" w:line="240" w:lineRule="auto"/>
    </w:pPr>
    <w:rPr>
      <w:rFonts w:eastAsia="Times New Roman" w:cs="Times New Roman"/>
      <w:b w:val="0"/>
      <w:szCs w:val="24"/>
      <w:lang w:eastAsia="ru-RU"/>
    </w:rPr>
  </w:style>
  <w:style w:type="character" w:customStyle="1" w:styleId="1f6">
    <w:name w:val="Заголовок №1_"/>
    <w:basedOn w:val="a2"/>
    <w:link w:val="117"/>
    <w:uiPriority w:val="99"/>
    <w:rsid w:val="00E9315D"/>
    <w:rPr>
      <w:b/>
      <w:bCs/>
      <w:sz w:val="26"/>
      <w:szCs w:val="26"/>
      <w:shd w:val="clear" w:color="auto" w:fill="FFFFFF"/>
    </w:rPr>
  </w:style>
  <w:style w:type="character" w:customStyle="1" w:styleId="1f7">
    <w:name w:val="Заголовок №1"/>
    <w:basedOn w:val="1f6"/>
    <w:uiPriority w:val="99"/>
    <w:rsid w:val="00E9315D"/>
    <w:rPr>
      <w:b/>
      <w:bCs/>
      <w:sz w:val="26"/>
      <w:szCs w:val="26"/>
      <w:u w:val="single"/>
      <w:shd w:val="clear" w:color="auto" w:fill="FFFFFF"/>
    </w:rPr>
  </w:style>
  <w:style w:type="paragraph" w:customStyle="1" w:styleId="117">
    <w:name w:val="Заголовок №11"/>
    <w:basedOn w:val="a1"/>
    <w:link w:val="1f6"/>
    <w:uiPriority w:val="99"/>
    <w:qFormat/>
    <w:rsid w:val="00E9315D"/>
    <w:pPr>
      <w:shd w:val="clear" w:color="auto" w:fill="FFFFFF"/>
      <w:spacing w:before="300" w:after="0" w:line="323" w:lineRule="exact"/>
      <w:jc w:val="both"/>
      <w:outlineLvl w:val="0"/>
    </w:pPr>
    <w:rPr>
      <w:rFonts w:asciiTheme="minorHAnsi" w:hAnsiTheme="minorHAnsi"/>
      <w:bCs/>
      <w:sz w:val="26"/>
      <w:szCs w:val="26"/>
    </w:rPr>
  </w:style>
  <w:style w:type="character" w:customStyle="1" w:styleId="56">
    <w:name w:val="Основной текст (5)"/>
    <w:basedOn w:val="a2"/>
    <w:rsid w:val="00E9315D"/>
    <w:rPr>
      <w:rFonts w:ascii="Times New Roman" w:eastAsia="Times New Roman" w:hAnsi="Times New Roman" w:cs="Times New Roman"/>
      <w:b w:val="0"/>
      <w:bCs w:val="0"/>
      <w:i w:val="0"/>
      <w:iCs w:val="0"/>
      <w:smallCaps w:val="0"/>
      <w:strike w:val="0"/>
      <w:sz w:val="27"/>
      <w:szCs w:val="27"/>
    </w:rPr>
  </w:style>
  <w:style w:type="character" w:customStyle="1" w:styleId="63">
    <w:name w:val="Основной текст (6)"/>
    <w:basedOn w:val="a2"/>
    <w:rsid w:val="00E9315D"/>
    <w:rPr>
      <w:rFonts w:ascii="Times New Roman" w:eastAsia="Times New Roman" w:hAnsi="Times New Roman" w:cs="Times New Roman"/>
      <w:b w:val="0"/>
      <w:bCs w:val="0"/>
      <w:i w:val="0"/>
      <w:iCs w:val="0"/>
      <w:smallCaps w:val="0"/>
      <w:strike w:val="0"/>
      <w:spacing w:val="0"/>
      <w:sz w:val="27"/>
      <w:szCs w:val="27"/>
    </w:rPr>
  </w:style>
  <w:style w:type="character" w:customStyle="1" w:styleId="1285">
    <w:name w:val="1285"/>
    <w:aliases w:val="bqiaagaaeyqcaaagiaiaaamzbaaabueeaaaaaaaaaaaaaaaaaaaaaaaaaaaaaaaaaaaaaaaaaaaaaaaaaaaaaaaaaaaaaaaaaaaaaaaaaaaaaaaaaaaaaaaaaaaaaaaaaaaaaaaaaaaaaaaaaaaaaaaaaaaaaaaaaaaaaaaaaaaaaaaaaaaaaaaaaaaaaaaaaaaaaaaaaaaaaaaaaaaaaaaaaaaaaaaaaaaaaaaa"/>
    <w:basedOn w:val="a2"/>
    <w:rsid w:val="00E9315D"/>
  </w:style>
  <w:style w:type="character" w:customStyle="1" w:styleId="Heading3Char">
    <w:name w:val="Heading 3 Char"/>
    <w:link w:val="313"/>
    <w:uiPriority w:val="9"/>
    <w:rsid w:val="00E9315D"/>
    <w:rPr>
      <w:rFonts w:ascii="Calibri Light" w:eastAsia="SimSun" w:hAnsi="Calibri Light" w:cs="Times New Roman"/>
      <w:color w:val="1F4D78"/>
      <w:sz w:val="24"/>
      <w:szCs w:val="24"/>
    </w:rPr>
  </w:style>
  <w:style w:type="paragraph" w:customStyle="1" w:styleId="2072">
    <w:name w:val="2072"/>
    <w:aliases w:val="bqiaagaaeyqcaaagiaiaaanibqaabvyfaaaaaaaaaaaaaaaaaaaaaaaaaaaaaaaaaaaaaaaaaaaaaaaaaaaaaaaaaaaaaaaaaaaaaaaaaaaaaaaaaaaaaaaaaaaaaaaaaaaaaaaaaaaaaaaaaaaaaaaaaaaaaaaaaaaaaaaaaaaaaaaaaaaaaaaaaaaaaaaaaaaaaaaaaaaaaaaaaaaaaaaaaaaaaaaaaaaaaaaa"/>
    <w:basedOn w:val="a1"/>
    <w:uiPriority w:val="99"/>
    <w:qFormat/>
    <w:rsid w:val="00E9315D"/>
    <w:pPr>
      <w:spacing w:before="100" w:beforeAutospacing="1" w:after="100" w:afterAutospacing="1" w:line="240" w:lineRule="auto"/>
    </w:pPr>
    <w:rPr>
      <w:rFonts w:eastAsia="Times New Roman" w:cs="Times New Roman"/>
      <w:b w:val="0"/>
      <w:szCs w:val="24"/>
      <w:lang w:eastAsia="ru-RU"/>
    </w:rPr>
  </w:style>
  <w:style w:type="character" w:customStyle="1" w:styleId="Heading4Char">
    <w:name w:val="Heading 4 Char"/>
    <w:link w:val="413"/>
    <w:uiPriority w:val="9"/>
    <w:rsid w:val="00E9315D"/>
    <w:rPr>
      <w:rFonts w:ascii="Calibri Light" w:eastAsia="SimSun" w:hAnsi="Calibri Light" w:cs="Times New Roman"/>
      <w:i/>
      <w:iCs/>
      <w:color w:val="2E74B5"/>
      <w:sz w:val="24"/>
      <w:szCs w:val="24"/>
    </w:rPr>
  </w:style>
  <w:style w:type="character" w:customStyle="1" w:styleId="1747">
    <w:name w:val="1747"/>
    <w:aliases w:val="bqiaagaaeyqcaaagiaiaaaptbqaabfsfaaaaaaaaaaaaaaaaaaaaaaaaaaaaaaaaaaaaaaaaaaaaaaaaaaaaaaaaaaaaaaaaaaaaaaaaaaaaaaaaaaaaaaaaaaaaaaaaaaaaaaaaaaaaaaaaaaaaaaaaaaaaaaaaaaaaaaaaaaaaaaaaaaaaaaaaaaaaaaaaaaaaaaaaaaaaaaaaaaaaaaaaaaaaaaaaaaaaaaaa"/>
    <w:basedOn w:val="a2"/>
    <w:rsid w:val="00E9315D"/>
  </w:style>
  <w:style w:type="paragraph" w:customStyle="1" w:styleId="3693">
    <w:name w:val="3693"/>
    <w:aliases w:val="bqiaagaaeyqcaaagiaiaaapudqaabeinaaaaaaaaaaaaaaaaaaaaaaaaaaaaaaaaaaaaaaaaaaaaaaaaaaaaaaaaaaaaaaaaaaaaaaaaaaaaaaaaaaaaaaaaaaaaaaaaaaaaaaaaaaaaaaaaaaaaaaaaaaaaaaaaaaaaaaaaaaaaaaaaaaaaaaaaaaaaaaaaaaaaaaaaaaaaaaaaaaaaaaaaaaaaaaaaaaaaaaaa"/>
    <w:basedOn w:val="a1"/>
    <w:uiPriority w:val="99"/>
    <w:qFormat/>
    <w:rsid w:val="00E9315D"/>
    <w:pPr>
      <w:spacing w:before="100" w:beforeAutospacing="1" w:after="100" w:afterAutospacing="1" w:line="240" w:lineRule="auto"/>
    </w:pPr>
    <w:rPr>
      <w:rFonts w:eastAsia="Times New Roman" w:cs="Times New Roman"/>
      <w:b w:val="0"/>
      <w:szCs w:val="24"/>
      <w:lang w:eastAsia="ru-RU"/>
    </w:rPr>
  </w:style>
  <w:style w:type="character" w:customStyle="1" w:styleId="TitleChar">
    <w:name w:val="Title Char"/>
    <w:uiPriority w:val="10"/>
    <w:rsid w:val="00E9315D"/>
    <w:rPr>
      <w:sz w:val="48"/>
      <w:szCs w:val="48"/>
    </w:rPr>
  </w:style>
  <w:style w:type="character" w:customStyle="1" w:styleId="docdatadocyv53226bqiaagaaeyqcaaagiaiaaaoncwaabzslaaaaaaaaaaaaaaaaaaaaaaaaaaaaaaaaaaaaaaaaaaaaaaaaaaaaaaaaaaaaaaaaaaaaaaaaaaaaaaaaaaaaaaaaaaaaaaaaaaaaaaaaaaaaaaaaaaaaaaaaaaaaaaaaaaaaaaaaaaaaaaaaaaaaaaaaaaaaaaaaaaaaaaaaaaaaaaaaaaaaaaaaaaaaaaaaaaaaaaaa">
    <w:name w:val="docdata;docy;v5;3226;bqiaagaaeyqcaaagiaiaaaoncwaabzslaaaaaaaaaaaaaaaaaaaaaaaaaaaaaaaaaaaaaaaaaaaaaaaaaaaaaaaaaaaaaaaaaaaaaaaaaaaaaaaaaaaaaaaaaaaaaaaaaaaaaaaaaaaaaaaaaaaaaaaaaaaaaaaaaaaaaaaaaaaaaaaaaaaaaaaaaaaaaaaaaaaaaaaaaaaaaaaaaaaaaaaaaaaaaaaaaaaaaaaa"/>
    <w:basedOn w:val="a2"/>
    <w:rsid w:val="00E9315D"/>
  </w:style>
  <w:style w:type="paragraph" w:customStyle="1" w:styleId="ConsPlusTitle">
    <w:name w:val="ConsPlusTitle"/>
    <w:uiPriority w:val="99"/>
    <w:qFormat/>
    <w:rsid w:val="00E9315D"/>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1f8">
    <w:name w:val="Основной шрифт абзаца1"/>
    <w:rsid w:val="00E9315D"/>
  </w:style>
  <w:style w:type="paragraph" w:customStyle="1" w:styleId="2f2">
    <w:name w:val="Обычный2"/>
    <w:uiPriority w:val="99"/>
    <w:qFormat/>
    <w:rsid w:val="00E9315D"/>
    <w:pPr>
      <w:spacing w:after="0" w:line="240" w:lineRule="auto"/>
      <w:ind w:firstLine="709"/>
    </w:pPr>
    <w:rPr>
      <w:rFonts w:ascii="Times New Roman" w:eastAsia="Times New Roman" w:hAnsi="Times New Roman" w:cs="Times New Roman"/>
      <w:sz w:val="28"/>
      <w:szCs w:val="20"/>
      <w:lang w:eastAsia="ru-RU"/>
    </w:rPr>
  </w:style>
  <w:style w:type="character" w:customStyle="1" w:styleId="s1">
    <w:name w:val="s1"/>
    <w:basedOn w:val="a2"/>
    <w:rsid w:val="00E9315D"/>
  </w:style>
  <w:style w:type="paragraph" w:customStyle="1" w:styleId="a">
    <w:name w:val="Заголовок таблицы"/>
    <w:basedOn w:val="ac"/>
    <w:link w:val="afff2"/>
    <w:uiPriority w:val="99"/>
    <w:qFormat/>
    <w:rsid w:val="00E9315D"/>
    <w:pPr>
      <w:numPr>
        <w:numId w:val="4"/>
      </w:numPr>
      <w:spacing w:line="40" w:lineRule="atLeast"/>
      <w:jc w:val="center"/>
    </w:pPr>
    <w:rPr>
      <w:rFonts w:ascii="Times New Roman" w:hAnsi="Times New Roman"/>
      <w:b/>
      <w:sz w:val="28"/>
      <w:lang w:bidi="en-US"/>
    </w:rPr>
  </w:style>
  <w:style w:type="character" w:customStyle="1" w:styleId="afff2">
    <w:name w:val="Заголовок таблицы Знак"/>
    <w:basedOn w:val="ad"/>
    <w:link w:val="a"/>
    <w:uiPriority w:val="99"/>
    <w:rsid w:val="00E9315D"/>
    <w:rPr>
      <w:rFonts w:ascii="Times New Roman" w:hAnsi="Times New Roman"/>
      <w:b/>
      <w:sz w:val="28"/>
      <w:szCs w:val="24"/>
      <w:lang w:bidi="en-US"/>
    </w:rPr>
  </w:style>
  <w:style w:type="paragraph" w:customStyle="1" w:styleId="afff3">
    <w:name w:val="Содержимое таблицы"/>
    <w:basedOn w:val="a1"/>
    <w:uiPriority w:val="99"/>
    <w:qFormat/>
    <w:rsid w:val="00C4247D"/>
    <w:pPr>
      <w:widowControl w:val="0"/>
      <w:suppressLineNumbers/>
      <w:suppressAutoHyphens/>
      <w:spacing w:after="0" w:line="240" w:lineRule="auto"/>
      <w:ind w:firstLine="709"/>
    </w:pPr>
    <w:rPr>
      <w:rFonts w:eastAsia="Calibri" w:cs="Times New Roman"/>
      <w:b w:val="0"/>
      <w:sz w:val="28"/>
    </w:rPr>
  </w:style>
  <w:style w:type="character" w:customStyle="1" w:styleId="WW8Num1z0">
    <w:name w:val="WW8Num1z0"/>
    <w:rsid w:val="00E56FCA"/>
  </w:style>
  <w:style w:type="character" w:customStyle="1" w:styleId="WW8Num1z1">
    <w:name w:val="WW8Num1z1"/>
    <w:rsid w:val="00E56FCA"/>
  </w:style>
  <w:style w:type="character" w:customStyle="1" w:styleId="WW8Num1z2">
    <w:name w:val="WW8Num1z2"/>
    <w:rsid w:val="00E56FCA"/>
  </w:style>
  <w:style w:type="character" w:customStyle="1" w:styleId="WW8Num1z3">
    <w:name w:val="WW8Num1z3"/>
    <w:rsid w:val="00E56FCA"/>
  </w:style>
  <w:style w:type="character" w:customStyle="1" w:styleId="WW8Num1z4">
    <w:name w:val="WW8Num1z4"/>
    <w:rsid w:val="00E56FCA"/>
  </w:style>
  <w:style w:type="character" w:customStyle="1" w:styleId="WW8Num1z5">
    <w:name w:val="WW8Num1z5"/>
    <w:rsid w:val="00E56FCA"/>
  </w:style>
  <w:style w:type="character" w:customStyle="1" w:styleId="WW8Num1z6">
    <w:name w:val="WW8Num1z6"/>
    <w:rsid w:val="00E56FCA"/>
  </w:style>
  <w:style w:type="character" w:customStyle="1" w:styleId="WW8Num1z7">
    <w:name w:val="WW8Num1z7"/>
    <w:rsid w:val="00E56FCA"/>
  </w:style>
  <w:style w:type="character" w:customStyle="1" w:styleId="WW8Num1z8">
    <w:name w:val="WW8Num1z8"/>
    <w:rsid w:val="00E56FCA"/>
  </w:style>
  <w:style w:type="character" w:customStyle="1" w:styleId="WW8Num2z0">
    <w:name w:val="WW8Num2z0"/>
    <w:rsid w:val="00E56FCA"/>
    <w:rPr>
      <w:rFonts w:ascii="Times New Roman" w:hAnsi="Times New Roman" w:cs="Times New Roman"/>
      <w:b w:val="0"/>
      <w:spacing w:val="-1"/>
      <w:sz w:val="28"/>
      <w:szCs w:val="28"/>
    </w:rPr>
  </w:style>
  <w:style w:type="character" w:customStyle="1" w:styleId="WW8Num2z1">
    <w:name w:val="WW8Num2z1"/>
    <w:rsid w:val="00E56FCA"/>
    <w:rPr>
      <w:rFonts w:ascii="Times New Roman" w:hAnsi="Times New Roman" w:cs="Times New Roman"/>
      <w:bCs/>
      <w:sz w:val="28"/>
      <w:szCs w:val="28"/>
    </w:rPr>
  </w:style>
  <w:style w:type="character" w:customStyle="1" w:styleId="WW8Num2z2">
    <w:name w:val="WW8Num2z2"/>
    <w:rsid w:val="00E56FCA"/>
  </w:style>
  <w:style w:type="character" w:customStyle="1" w:styleId="WW8Num2z3">
    <w:name w:val="WW8Num2z3"/>
    <w:rsid w:val="00E56FCA"/>
  </w:style>
  <w:style w:type="character" w:customStyle="1" w:styleId="WW8Num2z4">
    <w:name w:val="WW8Num2z4"/>
    <w:rsid w:val="00E56FCA"/>
  </w:style>
  <w:style w:type="character" w:customStyle="1" w:styleId="WW8Num2z5">
    <w:name w:val="WW8Num2z5"/>
    <w:rsid w:val="00E56FCA"/>
  </w:style>
  <w:style w:type="character" w:customStyle="1" w:styleId="WW8Num2z6">
    <w:name w:val="WW8Num2z6"/>
    <w:rsid w:val="00E56FCA"/>
  </w:style>
  <w:style w:type="character" w:customStyle="1" w:styleId="WW8Num2z7">
    <w:name w:val="WW8Num2z7"/>
    <w:rsid w:val="00E56FCA"/>
  </w:style>
  <w:style w:type="character" w:customStyle="1" w:styleId="WW8Num2z8">
    <w:name w:val="WW8Num2z8"/>
    <w:rsid w:val="00E56FCA"/>
  </w:style>
  <w:style w:type="character" w:customStyle="1" w:styleId="WW8Num3z0">
    <w:name w:val="WW8Num3z0"/>
    <w:rsid w:val="00E56FCA"/>
    <w:rPr>
      <w:rFonts w:ascii="Symbol" w:hAnsi="Symbol" w:cs="Symbol" w:hint="default"/>
    </w:rPr>
  </w:style>
  <w:style w:type="character" w:customStyle="1" w:styleId="WW8Num4z0">
    <w:name w:val="WW8Num4z0"/>
    <w:rsid w:val="00E56FCA"/>
    <w:rPr>
      <w:rFonts w:ascii="Symbol" w:hAnsi="Symbol" w:cs="Symbol" w:hint="default"/>
    </w:rPr>
  </w:style>
  <w:style w:type="character" w:customStyle="1" w:styleId="WW8Num5z0">
    <w:name w:val="WW8Num5z0"/>
    <w:rsid w:val="00E56FCA"/>
    <w:rPr>
      <w:rFonts w:ascii="Symbol" w:hAnsi="Symbol" w:cs="Symbol" w:hint="default"/>
    </w:rPr>
  </w:style>
  <w:style w:type="character" w:customStyle="1" w:styleId="WW8Num3z1">
    <w:name w:val="WW8Num3z1"/>
    <w:rsid w:val="00E56FCA"/>
  </w:style>
  <w:style w:type="character" w:customStyle="1" w:styleId="WW8Num3z2">
    <w:name w:val="WW8Num3z2"/>
    <w:rsid w:val="00E56FCA"/>
  </w:style>
  <w:style w:type="character" w:customStyle="1" w:styleId="WW8Num3z3">
    <w:name w:val="WW8Num3z3"/>
    <w:rsid w:val="00E56FCA"/>
  </w:style>
  <w:style w:type="character" w:customStyle="1" w:styleId="WW8Num3z4">
    <w:name w:val="WW8Num3z4"/>
    <w:rsid w:val="00E56FCA"/>
  </w:style>
  <w:style w:type="character" w:customStyle="1" w:styleId="WW8Num3z5">
    <w:name w:val="WW8Num3z5"/>
    <w:rsid w:val="00E56FCA"/>
  </w:style>
  <w:style w:type="character" w:customStyle="1" w:styleId="WW8Num3z6">
    <w:name w:val="WW8Num3z6"/>
    <w:rsid w:val="00E56FCA"/>
  </w:style>
  <w:style w:type="character" w:customStyle="1" w:styleId="WW8Num3z7">
    <w:name w:val="WW8Num3z7"/>
    <w:rsid w:val="00E56FCA"/>
  </w:style>
  <w:style w:type="character" w:customStyle="1" w:styleId="WW8Num3z8">
    <w:name w:val="WW8Num3z8"/>
    <w:rsid w:val="00E56FCA"/>
  </w:style>
  <w:style w:type="character" w:customStyle="1" w:styleId="WW8Num4z1">
    <w:name w:val="WW8Num4z1"/>
    <w:rsid w:val="00E56FCA"/>
    <w:rPr>
      <w:rFonts w:ascii="Courier New" w:hAnsi="Courier New" w:cs="Courier New" w:hint="default"/>
    </w:rPr>
  </w:style>
  <w:style w:type="character" w:customStyle="1" w:styleId="WW8Num4z2">
    <w:name w:val="WW8Num4z2"/>
    <w:rsid w:val="00E56FCA"/>
    <w:rPr>
      <w:rFonts w:ascii="Wingdings" w:hAnsi="Wingdings" w:cs="Wingdings" w:hint="default"/>
    </w:rPr>
  </w:style>
  <w:style w:type="character" w:customStyle="1" w:styleId="WW8Num5z1">
    <w:name w:val="WW8Num5z1"/>
    <w:rsid w:val="00E56FCA"/>
    <w:rPr>
      <w:rFonts w:ascii="Courier New" w:hAnsi="Courier New" w:cs="Courier New" w:hint="default"/>
    </w:rPr>
  </w:style>
  <w:style w:type="character" w:customStyle="1" w:styleId="WW8Num5z2">
    <w:name w:val="WW8Num5z2"/>
    <w:rsid w:val="00E56FCA"/>
    <w:rPr>
      <w:rFonts w:ascii="Wingdings" w:hAnsi="Wingdings" w:cs="Wingdings" w:hint="default"/>
    </w:rPr>
  </w:style>
  <w:style w:type="character" w:customStyle="1" w:styleId="WW8Num6z0">
    <w:name w:val="WW8Num6z0"/>
    <w:rsid w:val="00E56FCA"/>
    <w:rPr>
      <w:rFonts w:ascii="Symbol" w:hAnsi="Symbol" w:cs="Symbol" w:hint="default"/>
    </w:rPr>
  </w:style>
  <w:style w:type="character" w:customStyle="1" w:styleId="WW8Num6z1">
    <w:name w:val="WW8Num6z1"/>
    <w:rsid w:val="00E56FCA"/>
    <w:rPr>
      <w:rFonts w:ascii="Courier New" w:hAnsi="Courier New" w:cs="Courier New" w:hint="default"/>
    </w:rPr>
  </w:style>
  <w:style w:type="character" w:customStyle="1" w:styleId="WW8Num6z2">
    <w:name w:val="WW8Num6z2"/>
    <w:rsid w:val="00E56FCA"/>
    <w:rPr>
      <w:rFonts w:ascii="Wingdings" w:hAnsi="Wingdings" w:cs="Wingdings" w:hint="default"/>
    </w:rPr>
  </w:style>
  <w:style w:type="character" w:customStyle="1" w:styleId="WW8Num7z0">
    <w:name w:val="WW8Num7z0"/>
    <w:rsid w:val="00E56FCA"/>
    <w:rPr>
      <w:rFonts w:ascii="Symbol" w:hAnsi="Symbol" w:cs="Symbol" w:hint="default"/>
    </w:rPr>
  </w:style>
  <w:style w:type="character" w:customStyle="1" w:styleId="WW8Num7z1">
    <w:name w:val="WW8Num7z1"/>
    <w:rsid w:val="00E56FCA"/>
    <w:rPr>
      <w:rFonts w:ascii="Courier New" w:hAnsi="Courier New" w:cs="Courier New" w:hint="default"/>
    </w:rPr>
  </w:style>
  <w:style w:type="character" w:customStyle="1" w:styleId="WW8Num7z2">
    <w:name w:val="WW8Num7z2"/>
    <w:rsid w:val="00E56FCA"/>
    <w:rPr>
      <w:rFonts w:ascii="Wingdings" w:hAnsi="Wingdings" w:cs="Wingdings" w:hint="default"/>
    </w:rPr>
  </w:style>
  <w:style w:type="character" w:customStyle="1" w:styleId="WW8Num8z0">
    <w:name w:val="WW8Num8z0"/>
    <w:rsid w:val="00E56FCA"/>
    <w:rPr>
      <w:rFonts w:ascii="Symbol" w:hAnsi="Symbol" w:cs="Symbol" w:hint="default"/>
    </w:rPr>
  </w:style>
  <w:style w:type="character" w:customStyle="1" w:styleId="WW8Num8z1">
    <w:name w:val="WW8Num8z1"/>
    <w:rsid w:val="00E56FCA"/>
    <w:rPr>
      <w:rFonts w:ascii="Courier New" w:hAnsi="Courier New" w:cs="Courier New" w:hint="default"/>
    </w:rPr>
  </w:style>
  <w:style w:type="character" w:customStyle="1" w:styleId="WW8Num8z2">
    <w:name w:val="WW8Num8z2"/>
    <w:rsid w:val="00E56FCA"/>
    <w:rPr>
      <w:rFonts w:ascii="Wingdings" w:hAnsi="Wingdings" w:cs="Wingdings" w:hint="default"/>
    </w:rPr>
  </w:style>
  <w:style w:type="character" w:customStyle="1" w:styleId="WW8Num9z0">
    <w:name w:val="WW8Num9z0"/>
    <w:rsid w:val="00E56FCA"/>
    <w:rPr>
      <w:rFonts w:ascii="Symbol" w:hAnsi="Symbol" w:cs="Symbol" w:hint="default"/>
    </w:rPr>
  </w:style>
  <w:style w:type="character" w:customStyle="1" w:styleId="WW8Num9z1">
    <w:name w:val="WW8Num9z1"/>
    <w:rsid w:val="00E56FCA"/>
    <w:rPr>
      <w:rFonts w:ascii="Courier New" w:hAnsi="Courier New" w:cs="Courier New" w:hint="default"/>
    </w:rPr>
  </w:style>
  <w:style w:type="character" w:customStyle="1" w:styleId="WW8Num9z2">
    <w:name w:val="WW8Num9z2"/>
    <w:rsid w:val="00E56FCA"/>
    <w:rPr>
      <w:rFonts w:ascii="Wingdings" w:hAnsi="Wingdings" w:cs="Wingdings" w:hint="default"/>
    </w:rPr>
  </w:style>
  <w:style w:type="character" w:customStyle="1" w:styleId="WW8Num10z0">
    <w:name w:val="WW8Num10z0"/>
    <w:rsid w:val="00E56FCA"/>
    <w:rPr>
      <w:rFonts w:ascii="Symbol" w:hAnsi="Symbol" w:cs="Symbol" w:hint="default"/>
    </w:rPr>
  </w:style>
  <w:style w:type="character" w:customStyle="1" w:styleId="WW8Num10z1">
    <w:name w:val="WW8Num10z1"/>
    <w:rsid w:val="00E56FCA"/>
    <w:rPr>
      <w:rFonts w:ascii="Courier New" w:hAnsi="Courier New" w:cs="Courier New" w:hint="default"/>
    </w:rPr>
  </w:style>
  <w:style w:type="character" w:customStyle="1" w:styleId="WW8Num10z2">
    <w:name w:val="WW8Num10z2"/>
    <w:rsid w:val="00E56FCA"/>
    <w:rPr>
      <w:rFonts w:ascii="Wingdings" w:hAnsi="Wingdings" w:cs="Wingdings" w:hint="default"/>
    </w:rPr>
  </w:style>
  <w:style w:type="character" w:customStyle="1" w:styleId="WW8Num11z0">
    <w:name w:val="WW8Num11z0"/>
    <w:rsid w:val="00E56FCA"/>
    <w:rPr>
      <w:rFonts w:hint="default"/>
    </w:rPr>
  </w:style>
  <w:style w:type="character" w:customStyle="1" w:styleId="WW8Num11z1">
    <w:name w:val="WW8Num11z1"/>
    <w:rsid w:val="00E56FCA"/>
  </w:style>
  <w:style w:type="character" w:customStyle="1" w:styleId="WW8Num11z2">
    <w:name w:val="WW8Num11z2"/>
    <w:rsid w:val="00E56FCA"/>
  </w:style>
  <w:style w:type="character" w:customStyle="1" w:styleId="WW8Num11z3">
    <w:name w:val="WW8Num11z3"/>
    <w:rsid w:val="00E56FCA"/>
  </w:style>
  <w:style w:type="character" w:customStyle="1" w:styleId="WW8Num11z4">
    <w:name w:val="WW8Num11z4"/>
    <w:rsid w:val="00E56FCA"/>
  </w:style>
  <w:style w:type="character" w:customStyle="1" w:styleId="WW8Num11z5">
    <w:name w:val="WW8Num11z5"/>
    <w:rsid w:val="00E56FCA"/>
  </w:style>
  <w:style w:type="character" w:customStyle="1" w:styleId="WW8Num11z6">
    <w:name w:val="WW8Num11z6"/>
    <w:rsid w:val="00E56FCA"/>
  </w:style>
  <w:style w:type="character" w:customStyle="1" w:styleId="WW8Num11z7">
    <w:name w:val="WW8Num11z7"/>
    <w:rsid w:val="00E56FCA"/>
  </w:style>
  <w:style w:type="character" w:customStyle="1" w:styleId="WW8Num11z8">
    <w:name w:val="WW8Num11z8"/>
    <w:rsid w:val="00E56FCA"/>
  </w:style>
  <w:style w:type="character" w:customStyle="1" w:styleId="WW8Num12z0">
    <w:name w:val="WW8Num12z0"/>
    <w:rsid w:val="00E56FCA"/>
    <w:rPr>
      <w:rFonts w:ascii="Symbol" w:hAnsi="Symbol" w:cs="Symbol" w:hint="default"/>
    </w:rPr>
  </w:style>
  <w:style w:type="character" w:customStyle="1" w:styleId="WW8Num12z1">
    <w:name w:val="WW8Num12z1"/>
    <w:rsid w:val="00E56FCA"/>
    <w:rPr>
      <w:rFonts w:ascii="Courier New" w:hAnsi="Courier New" w:cs="Courier New" w:hint="default"/>
    </w:rPr>
  </w:style>
  <w:style w:type="character" w:customStyle="1" w:styleId="WW8Num12z2">
    <w:name w:val="WW8Num12z2"/>
    <w:rsid w:val="00E56FCA"/>
    <w:rPr>
      <w:rFonts w:ascii="Wingdings" w:hAnsi="Wingdings" w:cs="Wingdings" w:hint="default"/>
    </w:rPr>
  </w:style>
  <w:style w:type="character" w:customStyle="1" w:styleId="1f9">
    <w:name w:val="Знак примечания1"/>
    <w:rsid w:val="00E56FCA"/>
    <w:rPr>
      <w:sz w:val="16"/>
      <w:szCs w:val="16"/>
    </w:rPr>
  </w:style>
  <w:style w:type="character" w:customStyle="1" w:styleId="oznaimen">
    <w:name w:val="oz_naimen"/>
    <w:rsid w:val="00E56FCA"/>
  </w:style>
  <w:style w:type="character" w:customStyle="1" w:styleId="blk">
    <w:name w:val="blk"/>
    <w:basedOn w:val="1f8"/>
    <w:rsid w:val="00E56FCA"/>
  </w:style>
  <w:style w:type="character" w:customStyle="1" w:styleId="afff4">
    <w:name w:val="Гипертекстовая ссылка"/>
    <w:basedOn w:val="1f8"/>
    <w:rsid w:val="00E56FCA"/>
    <w:rPr>
      <w:rFonts w:cs="Times New Roman"/>
      <w:color w:val="106BBE"/>
    </w:rPr>
  </w:style>
  <w:style w:type="character" w:customStyle="1" w:styleId="highlightsearch">
    <w:name w:val="highlightsearch"/>
    <w:basedOn w:val="1f8"/>
    <w:rsid w:val="00E56FCA"/>
  </w:style>
  <w:style w:type="character" w:customStyle="1" w:styleId="nobr">
    <w:name w:val="nobr"/>
    <w:basedOn w:val="1f8"/>
    <w:rsid w:val="00E56FCA"/>
  </w:style>
  <w:style w:type="character" w:customStyle="1" w:styleId="afff5">
    <w:name w:val="Текст Знак"/>
    <w:basedOn w:val="1f8"/>
    <w:link w:val="afff6"/>
    <w:rsid w:val="00E56FCA"/>
    <w:rPr>
      <w:rFonts w:ascii="Courier New" w:eastAsia="Times New Roman" w:hAnsi="Courier New" w:cs="Courier New"/>
    </w:rPr>
  </w:style>
  <w:style w:type="character" w:customStyle="1" w:styleId="fio2">
    <w:name w:val="fio2"/>
    <w:rsid w:val="00E56FCA"/>
  </w:style>
  <w:style w:type="character" w:customStyle="1" w:styleId="fio8">
    <w:name w:val="fio8"/>
    <w:rsid w:val="00E56FCA"/>
  </w:style>
  <w:style w:type="character" w:customStyle="1" w:styleId="nomer2">
    <w:name w:val="nomer2"/>
    <w:rsid w:val="00E56FCA"/>
  </w:style>
  <w:style w:type="character" w:customStyle="1" w:styleId="afff7">
    <w:name w:val="Символ сноски"/>
    <w:rsid w:val="00E56FCA"/>
    <w:rPr>
      <w:vertAlign w:val="superscript"/>
    </w:rPr>
  </w:style>
  <w:style w:type="character" w:customStyle="1" w:styleId="fio3">
    <w:name w:val="fio3"/>
    <w:rsid w:val="00E56FCA"/>
  </w:style>
  <w:style w:type="character" w:customStyle="1" w:styleId="fio1">
    <w:name w:val="fio1"/>
    <w:rsid w:val="00E56FCA"/>
  </w:style>
  <w:style w:type="character" w:customStyle="1" w:styleId="data2">
    <w:name w:val="data2"/>
    <w:rsid w:val="00E56FCA"/>
  </w:style>
  <w:style w:type="character" w:customStyle="1" w:styleId="address2">
    <w:name w:val="address2"/>
    <w:rsid w:val="00E56FCA"/>
  </w:style>
  <w:style w:type="character" w:customStyle="1" w:styleId="afff8">
    <w:name w:val="Констатирующая Знак"/>
    <w:rsid w:val="00E56FCA"/>
    <w:rPr>
      <w:rFonts w:eastAsia="Times New Roman"/>
      <w:sz w:val="28"/>
      <w:szCs w:val="28"/>
    </w:rPr>
  </w:style>
  <w:style w:type="character" w:customStyle="1" w:styleId="WW8Num14z0">
    <w:name w:val="WW8Num14z0"/>
    <w:rsid w:val="00E56FCA"/>
    <w:rPr>
      <w:rFonts w:ascii="Symbol" w:hAnsi="Symbol" w:cs="Symbol" w:hint="default"/>
      <w:szCs w:val="28"/>
    </w:rPr>
  </w:style>
  <w:style w:type="character" w:customStyle="1" w:styleId="WW8Num14z1">
    <w:name w:val="WW8Num14z1"/>
    <w:rsid w:val="00E56FCA"/>
    <w:rPr>
      <w:rFonts w:ascii="Courier New" w:hAnsi="Courier New" w:cs="Courier New" w:hint="default"/>
    </w:rPr>
  </w:style>
  <w:style w:type="character" w:customStyle="1" w:styleId="WW8Num14z2">
    <w:name w:val="WW8Num14z2"/>
    <w:rsid w:val="00E56FCA"/>
    <w:rPr>
      <w:rFonts w:ascii="Wingdings" w:hAnsi="Wingdings" w:cs="Wingdings" w:hint="default"/>
    </w:rPr>
  </w:style>
  <w:style w:type="paragraph" w:customStyle="1" w:styleId="1fa">
    <w:name w:val="Заголовок1"/>
    <w:basedOn w:val="a1"/>
    <w:next w:val="aa"/>
    <w:uiPriority w:val="99"/>
    <w:qFormat/>
    <w:rsid w:val="00E56FCA"/>
    <w:pPr>
      <w:keepNext/>
      <w:suppressAutoHyphens/>
      <w:spacing w:before="240" w:after="120" w:line="276" w:lineRule="auto"/>
    </w:pPr>
    <w:rPr>
      <w:rFonts w:ascii="Liberation Sans" w:eastAsia="Microsoft YaHei" w:hAnsi="Liberation Sans" w:cs="Arial"/>
      <w:b w:val="0"/>
      <w:sz w:val="28"/>
      <w:szCs w:val="28"/>
      <w:lang w:eastAsia="zh-CN"/>
    </w:rPr>
  </w:style>
  <w:style w:type="character" w:customStyle="1" w:styleId="1fb">
    <w:name w:val="Основной текст Знак1"/>
    <w:aliases w:val="bt Знак1"/>
    <w:basedOn w:val="a2"/>
    <w:rsid w:val="00E56FCA"/>
    <w:rPr>
      <w:sz w:val="24"/>
      <w:szCs w:val="24"/>
      <w:lang w:eastAsia="zh-CN"/>
    </w:rPr>
  </w:style>
  <w:style w:type="paragraph" w:styleId="afff9">
    <w:name w:val="caption"/>
    <w:basedOn w:val="a1"/>
    <w:qFormat/>
    <w:rsid w:val="00E56FCA"/>
    <w:pPr>
      <w:suppressLineNumbers/>
      <w:suppressAutoHyphens/>
      <w:spacing w:before="120" w:after="120" w:line="276" w:lineRule="auto"/>
    </w:pPr>
    <w:rPr>
      <w:rFonts w:ascii="Calibri" w:eastAsia="Times New Roman" w:hAnsi="Calibri" w:cs="Arial"/>
      <w:b w:val="0"/>
      <w:i/>
      <w:iCs/>
      <w:szCs w:val="24"/>
      <w:lang w:eastAsia="zh-CN"/>
    </w:rPr>
  </w:style>
  <w:style w:type="paragraph" w:customStyle="1" w:styleId="1fc">
    <w:name w:val="Указатель1"/>
    <w:basedOn w:val="a1"/>
    <w:uiPriority w:val="99"/>
    <w:qFormat/>
    <w:rsid w:val="00E56FCA"/>
    <w:pPr>
      <w:suppressLineNumbers/>
      <w:suppressAutoHyphens/>
      <w:spacing w:after="200" w:line="276" w:lineRule="auto"/>
    </w:pPr>
    <w:rPr>
      <w:rFonts w:ascii="Calibri" w:eastAsia="Times New Roman" w:hAnsi="Calibri" w:cs="Times New Roman"/>
      <w:b w:val="0"/>
      <w:sz w:val="22"/>
      <w:lang w:eastAsia="zh-CN"/>
    </w:rPr>
  </w:style>
  <w:style w:type="paragraph" w:customStyle="1" w:styleId="afffa">
    <w:name w:val="Стиль"/>
    <w:uiPriority w:val="99"/>
    <w:qFormat/>
    <w:rsid w:val="00E56FCA"/>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Standard">
    <w:name w:val="Standard"/>
    <w:uiPriority w:val="99"/>
    <w:qFormat/>
    <w:rsid w:val="00E56FCA"/>
    <w:pPr>
      <w:suppressAutoHyphens/>
      <w:spacing w:after="0" w:line="240" w:lineRule="auto"/>
    </w:pPr>
    <w:rPr>
      <w:rFonts w:ascii="Liberation Serif" w:eastAsia="SimSun" w:hAnsi="Liberation Serif" w:cs="Mangal"/>
      <w:kern w:val="2"/>
      <w:sz w:val="24"/>
      <w:szCs w:val="24"/>
      <w:lang w:val="en-US" w:eastAsia="zh-CN" w:bidi="hi-IN"/>
    </w:rPr>
  </w:style>
  <w:style w:type="paragraph" w:customStyle="1" w:styleId="1fd">
    <w:name w:val="Текст примечания1"/>
    <w:basedOn w:val="a1"/>
    <w:uiPriority w:val="99"/>
    <w:qFormat/>
    <w:rsid w:val="00E56FCA"/>
    <w:pPr>
      <w:suppressAutoHyphens/>
      <w:spacing w:after="200" w:line="276" w:lineRule="auto"/>
    </w:pPr>
    <w:rPr>
      <w:rFonts w:ascii="Calibri" w:eastAsia="Times New Roman" w:hAnsi="Calibri" w:cs="Calibri"/>
      <w:b w:val="0"/>
      <w:sz w:val="20"/>
      <w:szCs w:val="20"/>
      <w:lang w:eastAsia="zh-CN"/>
    </w:rPr>
  </w:style>
  <w:style w:type="character" w:customStyle="1" w:styleId="1fe">
    <w:name w:val="Текст примечания Знак1"/>
    <w:basedOn w:val="a2"/>
    <w:uiPriority w:val="99"/>
    <w:semiHidden/>
    <w:rsid w:val="00E56FCA"/>
    <w:rPr>
      <w:rFonts w:ascii="Calibri" w:hAnsi="Calibri" w:cs="Calibri"/>
      <w:lang w:eastAsia="zh-CN"/>
    </w:rPr>
  </w:style>
  <w:style w:type="character" w:customStyle="1" w:styleId="1ff">
    <w:name w:val="Тема примечания Знак1"/>
    <w:basedOn w:val="1fe"/>
    <w:uiPriority w:val="99"/>
    <w:rsid w:val="00E56FCA"/>
    <w:rPr>
      <w:rFonts w:ascii="Calibri" w:hAnsi="Calibri" w:cs="Calibri"/>
      <w:b/>
      <w:bCs/>
      <w:lang w:eastAsia="zh-CN"/>
    </w:rPr>
  </w:style>
  <w:style w:type="paragraph" w:customStyle="1" w:styleId="afffb">
    <w:name w:val="Прижатый влево"/>
    <w:basedOn w:val="a1"/>
    <w:next w:val="a1"/>
    <w:uiPriority w:val="99"/>
    <w:qFormat/>
    <w:rsid w:val="00E56FCA"/>
    <w:pPr>
      <w:widowControl w:val="0"/>
      <w:suppressAutoHyphens/>
      <w:autoSpaceDE w:val="0"/>
      <w:spacing w:after="0" w:line="240" w:lineRule="auto"/>
    </w:pPr>
    <w:rPr>
      <w:rFonts w:ascii="Arial" w:eastAsia="Times New Roman" w:hAnsi="Arial" w:cs="Arial"/>
      <w:b w:val="0"/>
      <w:szCs w:val="24"/>
      <w:lang w:eastAsia="zh-CN"/>
    </w:rPr>
  </w:style>
  <w:style w:type="paragraph" w:customStyle="1" w:styleId="Tekcmmea">
    <w:name w:val="Tekcm meлa"/>
    <w:uiPriority w:val="99"/>
    <w:qFormat/>
    <w:rsid w:val="00E56FCA"/>
    <w:pPr>
      <w:suppressAutoHyphens/>
      <w:autoSpaceDE w:val="0"/>
      <w:spacing w:after="0" w:line="240" w:lineRule="auto"/>
      <w:ind w:firstLine="283"/>
      <w:jc w:val="both"/>
    </w:pPr>
    <w:rPr>
      <w:rFonts w:ascii="Arial" w:eastAsia="Times New Roman" w:hAnsi="Arial" w:cs="Arial"/>
      <w:color w:val="000000"/>
      <w:sz w:val="24"/>
      <w:szCs w:val="20"/>
      <w:lang w:eastAsia="zh-CN"/>
    </w:rPr>
  </w:style>
  <w:style w:type="paragraph" w:customStyle="1" w:styleId="1ff0">
    <w:name w:val="Без интервала1"/>
    <w:uiPriority w:val="99"/>
    <w:qFormat/>
    <w:rsid w:val="00E56FCA"/>
    <w:pPr>
      <w:suppressAutoHyphens/>
      <w:spacing w:after="0" w:line="240" w:lineRule="auto"/>
    </w:pPr>
    <w:rPr>
      <w:rFonts w:ascii="Times New Roman" w:eastAsia="Calibri" w:hAnsi="Times New Roman" w:cs="Times New Roman"/>
      <w:sz w:val="20"/>
      <w:szCs w:val="20"/>
      <w:lang w:eastAsia="zh-CN"/>
    </w:rPr>
  </w:style>
  <w:style w:type="paragraph" w:customStyle="1" w:styleId="NoSpacing1">
    <w:name w:val="No Spacing1"/>
    <w:uiPriority w:val="99"/>
    <w:qFormat/>
    <w:rsid w:val="00E56FCA"/>
    <w:pPr>
      <w:suppressAutoHyphens/>
      <w:spacing w:after="0" w:line="240" w:lineRule="auto"/>
    </w:pPr>
    <w:rPr>
      <w:rFonts w:ascii="Times New Roman" w:eastAsia="Times New Roman" w:hAnsi="Times New Roman" w:cs="Times New Roman"/>
      <w:sz w:val="24"/>
      <w:szCs w:val="24"/>
      <w:lang w:eastAsia="zh-CN"/>
    </w:rPr>
  </w:style>
  <w:style w:type="paragraph" w:customStyle="1" w:styleId="WW-">
    <w:name w:val="WW-Базовый"/>
    <w:uiPriority w:val="99"/>
    <w:qFormat/>
    <w:rsid w:val="00E56FCA"/>
    <w:pPr>
      <w:suppressAutoHyphens/>
      <w:spacing w:after="200" w:line="276" w:lineRule="auto"/>
    </w:pPr>
    <w:rPr>
      <w:rFonts w:ascii="Calibri" w:eastAsia="Calibri" w:hAnsi="Calibri" w:cs="Calibri"/>
      <w:lang w:eastAsia="zh-CN"/>
    </w:rPr>
  </w:style>
  <w:style w:type="paragraph" w:customStyle="1" w:styleId="ConsPlusNonformat">
    <w:name w:val="ConsPlusNonformat"/>
    <w:uiPriority w:val="99"/>
    <w:qFormat/>
    <w:rsid w:val="00E56FCA"/>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pboth">
    <w:name w:val="pboth"/>
    <w:basedOn w:val="a1"/>
    <w:uiPriority w:val="99"/>
    <w:qFormat/>
    <w:rsid w:val="00E56FCA"/>
    <w:pPr>
      <w:suppressAutoHyphens/>
      <w:spacing w:before="280" w:after="280" w:line="240" w:lineRule="auto"/>
    </w:pPr>
    <w:rPr>
      <w:rFonts w:eastAsia="Times New Roman" w:cs="Times New Roman"/>
      <w:b w:val="0"/>
      <w:szCs w:val="24"/>
      <w:lang w:eastAsia="zh-CN"/>
    </w:rPr>
  </w:style>
  <w:style w:type="paragraph" w:customStyle="1" w:styleId="s15">
    <w:name w:val="s_15"/>
    <w:basedOn w:val="a1"/>
    <w:uiPriority w:val="99"/>
    <w:qFormat/>
    <w:rsid w:val="00E56FCA"/>
    <w:pPr>
      <w:suppressAutoHyphens/>
      <w:spacing w:before="280" w:after="280" w:line="240" w:lineRule="auto"/>
    </w:pPr>
    <w:rPr>
      <w:rFonts w:eastAsia="Times New Roman" w:cs="Times New Roman"/>
      <w:b w:val="0"/>
      <w:szCs w:val="24"/>
      <w:lang w:eastAsia="zh-CN"/>
    </w:rPr>
  </w:style>
  <w:style w:type="paragraph" w:customStyle="1" w:styleId="1ff1">
    <w:name w:val="Текст1"/>
    <w:basedOn w:val="a1"/>
    <w:uiPriority w:val="99"/>
    <w:qFormat/>
    <w:rsid w:val="00E56FCA"/>
    <w:pPr>
      <w:suppressAutoHyphens/>
      <w:spacing w:after="0" w:line="240" w:lineRule="auto"/>
    </w:pPr>
    <w:rPr>
      <w:rFonts w:ascii="Courier New" w:eastAsia="Times New Roman" w:hAnsi="Courier New" w:cs="Courier New"/>
      <w:b w:val="0"/>
      <w:sz w:val="20"/>
      <w:szCs w:val="20"/>
      <w:lang w:eastAsia="zh-CN"/>
    </w:rPr>
  </w:style>
  <w:style w:type="paragraph" w:customStyle="1" w:styleId="text-style-text">
    <w:name w:val="text-style-text"/>
    <w:basedOn w:val="a1"/>
    <w:uiPriority w:val="99"/>
    <w:qFormat/>
    <w:rsid w:val="00E56FCA"/>
    <w:pPr>
      <w:suppressAutoHyphens/>
      <w:spacing w:before="280" w:after="280" w:line="240" w:lineRule="auto"/>
    </w:pPr>
    <w:rPr>
      <w:rFonts w:eastAsia="Times New Roman" w:cs="Times New Roman"/>
      <w:b w:val="0"/>
      <w:szCs w:val="24"/>
      <w:lang w:eastAsia="zh-CN"/>
    </w:rPr>
  </w:style>
  <w:style w:type="paragraph" w:customStyle="1" w:styleId="copyright-info">
    <w:name w:val="copyright-info"/>
    <w:basedOn w:val="a1"/>
    <w:uiPriority w:val="99"/>
    <w:qFormat/>
    <w:rsid w:val="00E56FCA"/>
    <w:pPr>
      <w:suppressAutoHyphens/>
      <w:spacing w:before="280" w:after="280" w:line="240" w:lineRule="auto"/>
    </w:pPr>
    <w:rPr>
      <w:rFonts w:eastAsia="Times New Roman" w:cs="Times New Roman"/>
      <w:b w:val="0"/>
      <w:szCs w:val="24"/>
      <w:lang w:eastAsia="zh-CN"/>
    </w:rPr>
  </w:style>
  <w:style w:type="character" w:customStyle="1" w:styleId="1ff2">
    <w:name w:val="Текст сноски Знак1"/>
    <w:basedOn w:val="a2"/>
    <w:uiPriority w:val="99"/>
    <w:rsid w:val="00E56FCA"/>
    <w:rPr>
      <w:lang w:eastAsia="zh-CN"/>
    </w:rPr>
  </w:style>
  <w:style w:type="character" w:customStyle="1" w:styleId="1ff3">
    <w:name w:val="Основной текст с отступом Знак1"/>
    <w:basedOn w:val="a2"/>
    <w:rsid w:val="00E56FCA"/>
    <w:rPr>
      <w:spacing w:val="6"/>
      <w:sz w:val="28"/>
      <w:szCs w:val="24"/>
      <w:lang w:eastAsia="zh-CN"/>
    </w:rPr>
  </w:style>
  <w:style w:type="paragraph" w:customStyle="1" w:styleId="msoclassa3">
    <w:name w:val="msoclassa3"/>
    <w:basedOn w:val="a1"/>
    <w:uiPriority w:val="99"/>
    <w:qFormat/>
    <w:rsid w:val="00E56FCA"/>
    <w:pPr>
      <w:suppressAutoHyphens/>
      <w:spacing w:before="280" w:after="280" w:line="240" w:lineRule="auto"/>
    </w:pPr>
    <w:rPr>
      <w:rFonts w:eastAsia="Times New Roman" w:cs="Times New Roman"/>
      <w:b w:val="0"/>
      <w:szCs w:val="24"/>
      <w:lang w:eastAsia="zh-CN"/>
    </w:rPr>
  </w:style>
  <w:style w:type="paragraph" w:customStyle="1" w:styleId="afffc">
    <w:name w:val="Констатирующая"/>
    <w:basedOn w:val="a1"/>
    <w:uiPriority w:val="99"/>
    <w:qFormat/>
    <w:rsid w:val="00E56FCA"/>
    <w:pPr>
      <w:suppressAutoHyphens/>
      <w:spacing w:after="0" w:line="240" w:lineRule="auto"/>
      <w:ind w:firstLine="709"/>
      <w:jc w:val="both"/>
    </w:pPr>
    <w:rPr>
      <w:rFonts w:eastAsia="Times New Roman" w:cs="Times New Roman"/>
      <w:b w:val="0"/>
      <w:sz w:val="28"/>
      <w:szCs w:val="28"/>
      <w:lang w:eastAsia="zh-CN"/>
    </w:rPr>
  </w:style>
  <w:style w:type="paragraph" w:customStyle="1" w:styleId="1ff4">
    <w:name w:val="Обычный (веб)1"/>
    <w:basedOn w:val="a1"/>
    <w:uiPriority w:val="99"/>
    <w:qFormat/>
    <w:rsid w:val="00E56FCA"/>
    <w:pPr>
      <w:suppressAutoHyphens/>
      <w:spacing w:before="280" w:after="280" w:line="276" w:lineRule="auto"/>
    </w:pPr>
    <w:rPr>
      <w:rFonts w:ascii="Calibri" w:eastAsia="Times New Roman" w:hAnsi="Calibri" w:cs="Times New Roman"/>
      <w:b w:val="0"/>
      <w:szCs w:val="24"/>
      <w:lang w:eastAsia="ru-RU"/>
    </w:rPr>
  </w:style>
  <w:style w:type="paragraph" w:customStyle="1" w:styleId="1ff5">
    <w:name w:val="Абзац списка1"/>
    <w:basedOn w:val="a1"/>
    <w:uiPriority w:val="99"/>
    <w:qFormat/>
    <w:rsid w:val="00E56FCA"/>
    <w:pPr>
      <w:suppressAutoHyphens/>
      <w:spacing w:line="276" w:lineRule="auto"/>
      <w:ind w:left="720"/>
      <w:contextualSpacing/>
    </w:pPr>
    <w:rPr>
      <w:rFonts w:ascii="Calibri" w:eastAsia="Times New Roman" w:hAnsi="Calibri" w:cs="Calibri"/>
      <w:b w:val="0"/>
      <w:sz w:val="22"/>
      <w:lang w:eastAsia="zh-CN"/>
    </w:rPr>
  </w:style>
  <w:style w:type="character" w:customStyle="1" w:styleId="afd">
    <w:name w:val="Обычный (Интернет) Знак"/>
    <w:aliases w:val="Обычный (Web) Знак"/>
    <w:basedOn w:val="a2"/>
    <w:link w:val="afc"/>
    <w:uiPriority w:val="39"/>
    <w:locked/>
    <w:rsid w:val="00E56FCA"/>
    <w:rPr>
      <w:rFonts w:ascii="Times New Roman" w:eastAsia="Times New Roman" w:hAnsi="Times New Roman" w:cs="Times New Roman"/>
      <w:sz w:val="24"/>
      <w:szCs w:val="24"/>
      <w:lang w:eastAsia="ru-RU"/>
    </w:rPr>
  </w:style>
  <w:style w:type="paragraph" w:customStyle="1" w:styleId="empty">
    <w:name w:val="empty"/>
    <w:basedOn w:val="a1"/>
    <w:uiPriority w:val="99"/>
    <w:qFormat/>
    <w:rsid w:val="00E56FCA"/>
    <w:pPr>
      <w:spacing w:before="100" w:beforeAutospacing="1" w:after="100" w:afterAutospacing="1" w:line="240" w:lineRule="auto"/>
    </w:pPr>
    <w:rPr>
      <w:rFonts w:eastAsia="Times New Roman" w:cs="Times New Roman"/>
      <w:b w:val="0"/>
      <w:szCs w:val="24"/>
      <w:lang w:eastAsia="ru-RU"/>
    </w:rPr>
  </w:style>
  <w:style w:type="paragraph" w:customStyle="1" w:styleId="s10">
    <w:name w:val="s_1"/>
    <w:basedOn w:val="a1"/>
    <w:uiPriority w:val="99"/>
    <w:qFormat/>
    <w:rsid w:val="00E56FCA"/>
    <w:pPr>
      <w:spacing w:before="100" w:beforeAutospacing="1" w:after="100" w:afterAutospacing="1" w:line="240" w:lineRule="auto"/>
    </w:pPr>
    <w:rPr>
      <w:rFonts w:eastAsia="Times New Roman" w:cs="Times New Roman"/>
      <w:b w:val="0"/>
      <w:szCs w:val="24"/>
      <w:lang w:eastAsia="ru-RU"/>
    </w:rPr>
  </w:style>
  <w:style w:type="character" w:customStyle="1" w:styleId="FontStyle18">
    <w:name w:val="Font Style18"/>
    <w:uiPriority w:val="99"/>
    <w:rsid w:val="00E56FCA"/>
    <w:rPr>
      <w:rFonts w:ascii="Times New Roman" w:hAnsi="Times New Roman" w:cs="Times New Roman" w:hint="default"/>
      <w:sz w:val="26"/>
    </w:rPr>
  </w:style>
  <w:style w:type="paragraph" w:customStyle="1" w:styleId="Normal1">
    <w:name w:val="Normal1"/>
    <w:uiPriority w:val="99"/>
    <w:qFormat/>
    <w:rsid w:val="00E56FCA"/>
    <w:pPr>
      <w:snapToGrid w:val="0"/>
      <w:spacing w:before="100" w:after="100" w:line="240" w:lineRule="auto"/>
    </w:pPr>
    <w:rPr>
      <w:rFonts w:ascii="Times New Roman" w:eastAsia="Calibri" w:hAnsi="Times New Roman" w:cs="Times New Roman"/>
      <w:sz w:val="24"/>
      <w:szCs w:val="24"/>
      <w:lang w:eastAsia="ru-RU"/>
    </w:rPr>
  </w:style>
  <w:style w:type="character" w:customStyle="1" w:styleId="searchresult">
    <w:name w:val="search_result"/>
    <w:basedOn w:val="a2"/>
    <w:rsid w:val="00E56FCA"/>
  </w:style>
  <w:style w:type="paragraph" w:customStyle="1" w:styleId="1000">
    <w:name w:val="Обычный1_0_0_0"/>
    <w:uiPriority w:val="99"/>
    <w:qFormat/>
    <w:rsid w:val="00E56FCA"/>
    <w:pPr>
      <w:spacing w:after="0" w:line="240" w:lineRule="auto"/>
    </w:pPr>
    <w:rPr>
      <w:rFonts w:ascii="Calibri" w:eastAsia="Times New Roman" w:hAnsi="Calibri" w:cs="Times New Roman"/>
      <w:color w:val="000000"/>
      <w:sz w:val="20"/>
      <w:szCs w:val="20"/>
      <w:lang w:eastAsia="ru-RU"/>
    </w:rPr>
  </w:style>
  <w:style w:type="character" w:customStyle="1" w:styleId="markdown-word">
    <w:name w:val="markdown-word"/>
    <w:basedOn w:val="a2"/>
    <w:rsid w:val="00E56FCA"/>
  </w:style>
  <w:style w:type="paragraph" w:customStyle="1" w:styleId="1ff6">
    <w:name w:val="Выделение1"/>
    <w:basedOn w:val="a1"/>
    <w:uiPriority w:val="99"/>
    <w:qFormat/>
    <w:rsid w:val="00E56FCA"/>
    <w:pPr>
      <w:spacing w:after="200" w:line="276" w:lineRule="auto"/>
    </w:pPr>
    <w:rPr>
      <w:rFonts w:ascii="Calibri" w:eastAsia="Times New Roman" w:hAnsi="Calibri" w:cs="Times New Roman"/>
      <w:b w:val="0"/>
      <w:i/>
      <w:color w:val="000000"/>
      <w:sz w:val="22"/>
      <w:szCs w:val="20"/>
      <w:lang w:eastAsia="ru-RU"/>
    </w:rPr>
  </w:style>
  <w:style w:type="paragraph" w:customStyle="1" w:styleId="TableParagraph">
    <w:name w:val="Table Paragraph"/>
    <w:basedOn w:val="a1"/>
    <w:uiPriority w:val="1"/>
    <w:qFormat/>
    <w:rsid w:val="00E56FCA"/>
    <w:pPr>
      <w:widowControl w:val="0"/>
      <w:autoSpaceDE w:val="0"/>
      <w:autoSpaceDN w:val="0"/>
      <w:spacing w:after="0" w:line="275" w:lineRule="exact"/>
    </w:pPr>
    <w:rPr>
      <w:rFonts w:ascii="Calibri" w:eastAsia="Calibri" w:hAnsi="Calibri" w:cs="Times New Roman"/>
      <w:b w:val="0"/>
      <w:sz w:val="22"/>
      <w:lang w:val="en-US"/>
    </w:rPr>
  </w:style>
  <w:style w:type="character" w:customStyle="1" w:styleId="-1pt">
    <w:name w:val="Основной текст + Курсив;Интервал -1 pt"/>
    <w:basedOn w:val="a2"/>
    <w:rsid w:val="00E56FCA"/>
    <w:rPr>
      <w:rFonts w:ascii="Arial Unicode MS" w:eastAsia="Arial Unicode MS" w:hAnsi="Arial Unicode MS" w:cs="Arial Unicode MS"/>
      <w:b w:val="0"/>
      <w:bCs w:val="0"/>
      <w:i/>
      <w:iCs/>
      <w:smallCaps w:val="0"/>
      <w:strike w:val="0"/>
      <w:color w:val="000000"/>
      <w:spacing w:val="-20"/>
      <w:w w:val="100"/>
      <w:position w:val="0"/>
      <w:sz w:val="24"/>
      <w:szCs w:val="24"/>
      <w:u w:val="none"/>
      <w:lang w:val="ru-RU" w:eastAsia="ru-RU" w:bidi="ru-RU"/>
    </w:rPr>
  </w:style>
  <w:style w:type="paragraph" w:styleId="afffd">
    <w:name w:val="TOC Heading"/>
    <w:basedOn w:val="10"/>
    <w:next w:val="a1"/>
    <w:uiPriority w:val="39"/>
    <w:semiHidden/>
    <w:unhideWhenUsed/>
    <w:qFormat/>
    <w:rsid w:val="00853A0B"/>
    <w:pPr>
      <w:keepNext/>
      <w:keepLines/>
      <w:spacing w:before="480" w:line="276" w:lineRule="auto"/>
      <w:jc w:val="left"/>
      <w:outlineLvl w:val="9"/>
    </w:pPr>
    <w:rPr>
      <w:rFonts w:asciiTheme="majorHAnsi" w:eastAsiaTheme="majorEastAsia" w:hAnsiTheme="majorHAnsi" w:cstheme="majorBidi"/>
      <w:bCs/>
      <w:color w:val="2E74B5" w:themeColor="accent1" w:themeShade="BF"/>
      <w:szCs w:val="28"/>
    </w:rPr>
  </w:style>
  <w:style w:type="paragraph" w:styleId="afff6">
    <w:name w:val="Plain Text"/>
    <w:basedOn w:val="a1"/>
    <w:link w:val="afff5"/>
    <w:unhideWhenUsed/>
    <w:qFormat/>
    <w:rsid w:val="00853A0B"/>
    <w:pPr>
      <w:spacing w:after="0" w:line="240" w:lineRule="auto"/>
      <w:ind w:firstLine="709"/>
    </w:pPr>
    <w:rPr>
      <w:rFonts w:ascii="Courier New" w:eastAsia="Times New Roman" w:hAnsi="Courier New" w:cs="Courier New"/>
      <w:b w:val="0"/>
      <w:sz w:val="22"/>
    </w:rPr>
  </w:style>
  <w:style w:type="character" w:customStyle="1" w:styleId="1ff7">
    <w:name w:val="Текст Знак1"/>
    <w:basedOn w:val="a2"/>
    <w:uiPriority w:val="99"/>
    <w:semiHidden/>
    <w:rsid w:val="00853A0B"/>
    <w:rPr>
      <w:rFonts w:ascii="Consolas" w:hAnsi="Consolas"/>
      <w:b/>
      <w:sz w:val="21"/>
      <w:szCs w:val="21"/>
    </w:rPr>
  </w:style>
  <w:style w:type="paragraph" w:styleId="1ff8">
    <w:name w:val="toc 1"/>
    <w:basedOn w:val="a1"/>
    <w:next w:val="a1"/>
    <w:autoRedefine/>
    <w:uiPriority w:val="39"/>
    <w:unhideWhenUsed/>
    <w:qFormat/>
    <w:rsid w:val="00853A0B"/>
    <w:pPr>
      <w:tabs>
        <w:tab w:val="right" w:leader="dot" w:pos="14874"/>
      </w:tabs>
      <w:spacing w:after="100" w:line="276" w:lineRule="auto"/>
      <w:jc w:val="both"/>
    </w:pPr>
    <w:rPr>
      <w:b w:val="0"/>
      <w:sz w:val="28"/>
    </w:rPr>
  </w:style>
  <w:style w:type="paragraph" w:styleId="2f3">
    <w:name w:val="toc 2"/>
    <w:basedOn w:val="a1"/>
    <w:next w:val="a1"/>
    <w:autoRedefine/>
    <w:uiPriority w:val="39"/>
    <w:semiHidden/>
    <w:unhideWhenUsed/>
    <w:qFormat/>
    <w:rsid w:val="00853A0B"/>
    <w:pPr>
      <w:spacing w:after="100" w:line="276" w:lineRule="auto"/>
      <w:ind w:left="220"/>
    </w:pPr>
    <w:rPr>
      <w:rFonts w:asciiTheme="minorHAnsi" w:eastAsiaTheme="minorEastAsia" w:hAnsiTheme="minorHAnsi"/>
      <w:b w:val="0"/>
      <w:sz w:val="22"/>
    </w:rPr>
  </w:style>
  <w:style w:type="paragraph" w:styleId="3f0">
    <w:name w:val="toc 3"/>
    <w:basedOn w:val="a1"/>
    <w:next w:val="a1"/>
    <w:autoRedefine/>
    <w:uiPriority w:val="39"/>
    <w:semiHidden/>
    <w:unhideWhenUsed/>
    <w:qFormat/>
    <w:rsid w:val="00853A0B"/>
    <w:pPr>
      <w:spacing w:after="100" w:line="276" w:lineRule="auto"/>
      <w:ind w:left="440"/>
    </w:pPr>
    <w:rPr>
      <w:rFonts w:asciiTheme="minorHAnsi" w:eastAsiaTheme="minorEastAsia" w:hAnsiTheme="minorHAnsi"/>
      <w:b w:val="0"/>
      <w:sz w:val="22"/>
    </w:rPr>
  </w:style>
  <w:style w:type="character" w:customStyle="1" w:styleId="57">
    <w:name w:val="Основной текст (5)_"/>
    <w:basedOn w:val="a2"/>
    <w:uiPriority w:val="99"/>
    <w:locked/>
    <w:rsid w:val="00853A0B"/>
    <w:rPr>
      <w:b/>
      <w:bCs/>
      <w:shd w:val="clear" w:color="auto" w:fill="FFFFFF"/>
    </w:rPr>
  </w:style>
  <w:style w:type="character" w:customStyle="1" w:styleId="2486">
    <w:name w:val="2486"/>
    <w:aliases w:val="bqiaagaaeyqcaaagiaiaaapdbgaabesgaaaaaaaaaaaaaaaaaaaaaaaaaaaaaaaaaaaaaaaaaaaaaaaaaaaaaaaaaaaaaaaaaaaaaaaaaaaaaaaaaaaaaaaaaaaaaaaaaaaaaaaaaaaaaaaaaaaaaaaaaaaaaaaaaaaaaaaaaaaaaaaaaaaaaaaaaaaaaaaaaaaaaaaaaaaaaaaaaaaaaaaaaaaaaaaaaaaaaaaa"/>
    <w:basedOn w:val="a2"/>
    <w:rsid w:val="00853A0B"/>
  </w:style>
  <w:style w:type="paragraph" w:customStyle="1" w:styleId="formattext">
    <w:name w:val="formattext"/>
    <w:basedOn w:val="a1"/>
    <w:uiPriority w:val="99"/>
    <w:qFormat/>
    <w:rsid w:val="00853A0B"/>
    <w:pPr>
      <w:spacing w:before="100" w:beforeAutospacing="1" w:after="100" w:afterAutospacing="1" w:line="240" w:lineRule="auto"/>
    </w:pPr>
    <w:rPr>
      <w:rFonts w:eastAsia="Times New Roman" w:cs="Times New Roman"/>
      <w:b w:val="0"/>
      <w:szCs w:val="24"/>
      <w:lang w:eastAsia="ru-RU"/>
    </w:rPr>
  </w:style>
  <w:style w:type="character" w:customStyle="1" w:styleId="match">
    <w:name w:val="match"/>
    <w:basedOn w:val="a2"/>
    <w:rsid w:val="00853A0B"/>
  </w:style>
  <w:style w:type="paragraph" w:styleId="afffe">
    <w:name w:val="Document Map"/>
    <w:basedOn w:val="a1"/>
    <w:link w:val="affff"/>
    <w:uiPriority w:val="99"/>
    <w:semiHidden/>
    <w:unhideWhenUsed/>
    <w:qFormat/>
    <w:rsid w:val="00C16CE2"/>
    <w:pPr>
      <w:shd w:val="clear" w:color="auto" w:fill="000080"/>
      <w:spacing w:after="0" w:line="240" w:lineRule="auto"/>
    </w:pPr>
    <w:rPr>
      <w:rFonts w:ascii="Tahoma" w:eastAsia="Times New Roman" w:hAnsi="Tahoma" w:cs="Tahoma"/>
      <w:b w:val="0"/>
      <w:sz w:val="20"/>
      <w:szCs w:val="20"/>
      <w:lang w:eastAsia="ru-RU"/>
    </w:rPr>
  </w:style>
  <w:style w:type="character" w:customStyle="1" w:styleId="affff">
    <w:name w:val="Схема документа Знак"/>
    <w:basedOn w:val="a2"/>
    <w:link w:val="afffe"/>
    <w:uiPriority w:val="99"/>
    <w:semiHidden/>
    <w:rsid w:val="00C16CE2"/>
    <w:rPr>
      <w:rFonts w:ascii="Tahoma" w:eastAsia="Times New Roman" w:hAnsi="Tahoma" w:cs="Tahoma"/>
      <w:sz w:val="20"/>
      <w:szCs w:val="20"/>
      <w:shd w:val="clear" w:color="auto" w:fill="000080"/>
      <w:lang w:eastAsia="ru-RU"/>
    </w:rPr>
  </w:style>
  <w:style w:type="paragraph" w:customStyle="1" w:styleId="39701">
    <w:name w:val="39701"/>
    <w:aliases w:val="bqiaagaaeyqcaaagiaiaaam4mgaabuaaaaaaaaaaaaaaaaaaaaaaaaaaaaaaaaaaaaaaaaaaaaaaaaaaaaaaaaaaaaaaaaaaaaaaaaaaaaaaaaaaaaaaaaaaaaaaaaaaaaaaaaaaaaaaaaaaaaaaaaaaaaaaaaaaaaaaaaaaaaaaaaaaaaaaaaaaaaaaaaaaaaaaaaaaaaaaaaaaaaaaaaaaaaaaaaaaaaaaaaa"/>
    <w:basedOn w:val="a1"/>
    <w:uiPriority w:val="99"/>
    <w:qFormat/>
    <w:rsid w:val="00C16CE2"/>
    <w:pPr>
      <w:spacing w:before="100" w:beforeAutospacing="1" w:after="100" w:afterAutospacing="1" w:line="240" w:lineRule="auto"/>
    </w:pPr>
    <w:rPr>
      <w:rFonts w:eastAsia="Times New Roman" w:cs="Times New Roman"/>
      <w:b w:val="0"/>
      <w:szCs w:val="24"/>
      <w:lang w:eastAsia="ru-RU"/>
    </w:rPr>
  </w:style>
  <w:style w:type="paragraph" w:customStyle="1" w:styleId="14291">
    <w:name w:val="14291"/>
    <w:aliases w:val="bqiaagaaeyqcaaagiaiaaamnnqaabtu1aaaaaaaaaaaaaaaaaaaaaaaaaaaaaaaaaaaaaaaaaaaaaaaaaaaaaaaaaaaaaaaaaaaaaaaaaaaaaaaaaaaaaaaaaaaaaaaaaaaaaaaaaaaaaaaaaaaaaaaaaaaaaaaaaaaaaaaaaaaaaaaaaaaaaaaaaaaaaaaaaaaaaaaaaaaaaaaaaaaaaaaaaaaaaaaaaaaaaaa"/>
    <w:basedOn w:val="a1"/>
    <w:uiPriority w:val="99"/>
    <w:qFormat/>
    <w:rsid w:val="00C16CE2"/>
    <w:pPr>
      <w:spacing w:before="100" w:beforeAutospacing="1" w:after="100" w:afterAutospacing="1" w:line="240" w:lineRule="auto"/>
    </w:pPr>
    <w:rPr>
      <w:rFonts w:eastAsia="Times New Roman" w:cs="Times New Roman"/>
      <w:b w:val="0"/>
      <w:szCs w:val="24"/>
      <w:lang w:eastAsia="ru-RU"/>
    </w:rPr>
  </w:style>
  <w:style w:type="paragraph" w:customStyle="1" w:styleId="4104">
    <w:name w:val="4104"/>
    <w:aliases w:val="bqiaagaaeyqcaaagiaiaaaofdqaaba0naaaaaaaaaaaaaaaaaaaaaaaaaaaaaaaaaaaaaaaaaaaaaaaaaaaaaaaaaaaaaaaaaaaaaaaaaaaaaaaaaaaaaaaaaaaaaaaaaaaaaaaaaaaaaaaaaaaaaaaaaaaaaaaaaaaaaaaaaaaaaaaaaaaaaaaaaaaaaaaaaaaaaaaaaaaaaaaaaaaaaaaaaaaaaaaaaaaaaaaa"/>
    <w:basedOn w:val="a1"/>
    <w:uiPriority w:val="99"/>
    <w:qFormat/>
    <w:rsid w:val="00C16CE2"/>
    <w:pPr>
      <w:spacing w:before="100" w:beforeAutospacing="1" w:after="100" w:afterAutospacing="1" w:line="240" w:lineRule="auto"/>
    </w:pPr>
    <w:rPr>
      <w:rFonts w:eastAsia="Times New Roman" w:cs="Times New Roman"/>
      <w:b w:val="0"/>
      <w:szCs w:val="24"/>
      <w:lang w:eastAsia="ru-RU"/>
    </w:rPr>
  </w:style>
  <w:style w:type="paragraph" w:customStyle="1" w:styleId="223">
    <w:name w:val="Заголовок 22"/>
    <w:basedOn w:val="a1"/>
    <w:next w:val="a1"/>
    <w:uiPriority w:val="9"/>
    <w:qFormat/>
    <w:rsid w:val="00C16CE2"/>
    <w:pPr>
      <w:keepNext/>
      <w:keepLines/>
      <w:spacing w:before="360" w:after="200" w:line="240" w:lineRule="auto"/>
      <w:outlineLvl w:val="1"/>
    </w:pPr>
    <w:rPr>
      <w:rFonts w:ascii="Arial" w:eastAsia="Arial" w:hAnsi="Arial" w:cs="Arial"/>
      <w:b w:val="0"/>
      <w:sz w:val="34"/>
      <w:szCs w:val="24"/>
    </w:rPr>
  </w:style>
  <w:style w:type="paragraph" w:customStyle="1" w:styleId="2371">
    <w:name w:val="2371"/>
    <w:aliases w:val="bqiaagaaeyqcaaagiaiaaamobgaabtygaaaaaaaaaaaaaaaaaaaaaaaaaaaaaaaaaaaaaaaaaaaaaaaaaaaaaaaaaaaaaaaaaaaaaaaaaaaaaaaaaaaaaaaaaaaaaaaaaaaaaaaaaaaaaaaaaaaaaaaaaaaaaaaaaaaaaaaaaaaaaaaaaaaaaaaaaaaaaaaaaaaaaaaaaaaaaaaaaaaaaaaaaaaaaaaaaaaaaaaa"/>
    <w:basedOn w:val="a1"/>
    <w:uiPriority w:val="99"/>
    <w:qFormat/>
    <w:rsid w:val="00C16CE2"/>
    <w:pPr>
      <w:spacing w:before="100" w:beforeAutospacing="1" w:after="100" w:afterAutospacing="1" w:line="240" w:lineRule="auto"/>
    </w:pPr>
    <w:rPr>
      <w:rFonts w:eastAsia="Times New Roman" w:cs="Times New Roman"/>
      <w:b w:val="0"/>
      <w:szCs w:val="24"/>
      <w:lang w:eastAsia="ru-RU"/>
    </w:rPr>
  </w:style>
  <w:style w:type="paragraph" w:customStyle="1" w:styleId="16328">
    <w:name w:val="16328"/>
    <w:aliases w:val="bqiaagaaeyqcaaagiaiaaaprpgaabfk+aaaaaaaaaaaaaaaaaaaaaaaaaaaaaaaaaaaaaaaaaaaaaaaaaaaaaaaaaaaaaaaaaaaaaaaaaaaaaaaaaaaaaaaaaaaaaaaaaaaaaaaaaaaaaaaaaaaaaaaaaaaaaaaaaaaaaaaaaaaaaaaaaaaaaaaaaaaaaaaaaaaaaaaaaaaaaaaaaaaaaaaaaaaaaaaaaaaaaaa"/>
    <w:basedOn w:val="a1"/>
    <w:uiPriority w:val="99"/>
    <w:qFormat/>
    <w:rsid w:val="00C16CE2"/>
    <w:pPr>
      <w:spacing w:before="100" w:beforeAutospacing="1" w:after="100" w:afterAutospacing="1" w:line="240" w:lineRule="auto"/>
    </w:pPr>
    <w:rPr>
      <w:rFonts w:eastAsia="Times New Roman" w:cs="Times New Roman"/>
      <w:b w:val="0"/>
      <w:szCs w:val="24"/>
      <w:lang w:eastAsia="ru-RU"/>
    </w:rPr>
  </w:style>
  <w:style w:type="paragraph" w:customStyle="1" w:styleId="323">
    <w:name w:val="Заголовок 32"/>
    <w:basedOn w:val="a1"/>
    <w:next w:val="a1"/>
    <w:uiPriority w:val="9"/>
    <w:qFormat/>
    <w:rsid w:val="00C16CE2"/>
    <w:pPr>
      <w:keepNext/>
      <w:keepLines/>
      <w:spacing w:before="320" w:after="200" w:line="240" w:lineRule="auto"/>
      <w:outlineLvl w:val="2"/>
    </w:pPr>
    <w:rPr>
      <w:rFonts w:ascii="Arial" w:eastAsia="Arial" w:hAnsi="Arial" w:cs="Arial"/>
      <w:b w:val="0"/>
      <w:sz w:val="30"/>
      <w:szCs w:val="30"/>
    </w:rPr>
  </w:style>
  <w:style w:type="paragraph" w:customStyle="1" w:styleId="422">
    <w:name w:val="Заголовок 42"/>
    <w:basedOn w:val="a1"/>
    <w:next w:val="a1"/>
    <w:uiPriority w:val="9"/>
    <w:qFormat/>
    <w:rsid w:val="00C16CE2"/>
    <w:pPr>
      <w:keepNext/>
      <w:keepLines/>
      <w:spacing w:before="320" w:after="200" w:line="240" w:lineRule="auto"/>
      <w:outlineLvl w:val="3"/>
    </w:pPr>
    <w:rPr>
      <w:rFonts w:ascii="Arial" w:eastAsia="Arial" w:hAnsi="Arial" w:cs="Arial"/>
      <w:bCs/>
      <w:sz w:val="26"/>
      <w:szCs w:val="26"/>
    </w:rPr>
  </w:style>
  <w:style w:type="paragraph" w:customStyle="1" w:styleId="120">
    <w:name w:val="Заголовок 12"/>
    <w:basedOn w:val="a1"/>
    <w:next w:val="a1"/>
    <w:link w:val="114"/>
    <w:uiPriority w:val="9"/>
    <w:qFormat/>
    <w:rsid w:val="00C16CE2"/>
    <w:pPr>
      <w:keepNext/>
      <w:keepLines/>
      <w:spacing w:before="480" w:after="0" w:line="276" w:lineRule="auto"/>
      <w:outlineLvl w:val="0"/>
    </w:pPr>
    <w:rPr>
      <w:rFonts w:ascii="Calibri Light" w:eastAsia="Times New Roman" w:hAnsi="Calibri Light" w:cs="Times New Roman"/>
      <w:b w:val="0"/>
      <w:color w:val="2F5496"/>
      <w:sz w:val="32"/>
      <w:szCs w:val="32"/>
      <w:lang w:eastAsia="ru-RU"/>
    </w:rPr>
  </w:style>
  <w:style w:type="paragraph" w:customStyle="1" w:styleId="ds-markdown-paragraph">
    <w:name w:val="ds-markdown-paragraph"/>
    <w:basedOn w:val="a1"/>
    <w:uiPriority w:val="99"/>
    <w:qFormat/>
    <w:rsid w:val="00C16CE2"/>
    <w:pPr>
      <w:spacing w:before="100" w:beforeAutospacing="1" w:after="100" w:afterAutospacing="1" w:line="240" w:lineRule="auto"/>
    </w:pPr>
    <w:rPr>
      <w:rFonts w:eastAsia="Times New Roman" w:cs="Times New Roman"/>
      <w:b w:val="0"/>
      <w:szCs w:val="24"/>
      <w:lang w:eastAsia="ru-RU"/>
    </w:rPr>
  </w:style>
  <w:style w:type="character" w:customStyle="1" w:styleId="headlinetitlelink">
    <w:name w:val="headline_title_link"/>
    <w:basedOn w:val="a2"/>
    <w:rsid w:val="00C16CE2"/>
  </w:style>
  <w:style w:type="character" w:customStyle="1" w:styleId="Calibri">
    <w:name w:val="Колонтитул + Calibri"/>
    <w:aliases w:val="10,5 pt"/>
    <w:rsid w:val="00C16CE2"/>
    <w:rPr>
      <w:rFonts w:ascii="Calibri" w:eastAsia="Calibri" w:hAnsi="Calibri" w:cs="Calibri" w:hint="default"/>
      <w:sz w:val="21"/>
      <w:szCs w:val="21"/>
      <w:shd w:val="clear" w:color="auto" w:fill="FFFFFF"/>
    </w:rPr>
  </w:style>
  <w:style w:type="character" w:customStyle="1" w:styleId="docdata1">
    <w:name w:val="docdata1"/>
    <w:aliases w:val="docy1,v51,32261"/>
    <w:basedOn w:val="a2"/>
    <w:rsid w:val="00C16CE2"/>
  </w:style>
  <w:style w:type="character" w:customStyle="1" w:styleId="47">
    <w:name w:val="Заголовок №4"/>
    <w:rsid w:val="00C16CE2"/>
    <w:rPr>
      <w:rFonts w:ascii="Times New Roman" w:eastAsia="Times New Roman" w:hAnsi="Times New Roman" w:cs="Times New Roman" w:hint="default"/>
      <w:b w:val="0"/>
      <w:bCs w:val="0"/>
      <w:i w:val="0"/>
      <w:iCs w:val="0"/>
      <w:smallCaps w:val="0"/>
      <w:strike w:val="0"/>
      <w:dstrike w:val="0"/>
      <w:spacing w:val="0"/>
      <w:sz w:val="27"/>
      <w:szCs w:val="27"/>
      <w:u w:val="none"/>
      <w:effect w:val="none"/>
    </w:rPr>
  </w:style>
  <w:style w:type="character" w:customStyle="1" w:styleId="2696">
    <w:name w:val="2696"/>
    <w:aliases w:val="bqiaagaaeyqcaaagiaiaaanabwaabwghaaaaaaaaaaaaaaaaaaaaaaaaaaaaaaaaaaaaaaaaaaaaaaaaaaaaaaaaaaaaaaaaaaaaaaaaaaaaaaaaaaaaaaaaaaaaaaaaaaaaaaaaaaaaaaaaaaaaaaaaaaaaaaaaaaaaaaaaaaaaaaaaaaaaaaaaaaaaaaaaaaaaaaaaaaaaaaaaaaaaaaaaaaaaaaaaaaaaaaaa"/>
    <w:basedOn w:val="a2"/>
    <w:rsid w:val="00C16CE2"/>
  </w:style>
  <w:style w:type="character" w:customStyle="1" w:styleId="1ff9">
    <w:name w:val="Обычный (веб) Знак1"/>
    <w:aliases w:val="Обычный (Web) Знак1"/>
    <w:basedOn w:val="a2"/>
    <w:uiPriority w:val="29"/>
    <w:locked/>
    <w:rsid w:val="00BF19A0"/>
    <w:rPr>
      <w:rFonts w:ascii="Times New Roman" w:eastAsiaTheme="minorEastAsia" w:hAnsi="Times New Roman" w:cs="Times New Roman"/>
      <w:i/>
      <w:iCs/>
      <w:color w:val="404040" w:themeColor="text1" w:themeTint="BF"/>
      <w:sz w:val="24"/>
      <w:szCs w:val="24"/>
    </w:rPr>
  </w:style>
  <w:style w:type="character" w:customStyle="1" w:styleId="1ffa">
    <w:name w:val="Название Знак1"/>
    <w:basedOn w:val="a2"/>
    <w:rsid w:val="00BF19A0"/>
    <w:rPr>
      <w:rFonts w:asciiTheme="majorHAnsi" w:eastAsiaTheme="majorEastAsia" w:hAnsiTheme="majorHAnsi" w:cstheme="majorBidi"/>
      <w:b/>
      <w:color w:val="323E4F" w:themeColor="text2" w:themeShade="BF"/>
      <w:spacing w:val="5"/>
      <w:kern w:val="28"/>
      <w:sz w:val="52"/>
      <w:szCs w:val="52"/>
    </w:rPr>
  </w:style>
  <w:style w:type="character" w:customStyle="1" w:styleId="21a">
    <w:name w:val="Основной текст 2 Знак1"/>
    <w:basedOn w:val="a2"/>
    <w:uiPriority w:val="99"/>
    <w:semiHidden/>
    <w:rsid w:val="00BF19A0"/>
    <w:rPr>
      <w:rFonts w:ascii="Times New Roman" w:hAnsi="Times New Roman"/>
      <w:b/>
      <w:sz w:val="24"/>
    </w:rPr>
  </w:style>
  <w:style w:type="character" w:customStyle="1" w:styleId="317">
    <w:name w:val="Основной текст 3 Знак1"/>
    <w:basedOn w:val="a2"/>
    <w:semiHidden/>
    <w:rsid w:val="00BF19A0"/>
    <w:rPr>
      <w:rFonts w:ascii="Times New Roman" w:hAnsi="Times New Roman"/>
      <w:b/>
      <w:sz w:val="16"/>
      <w:szCs w:val="16"/>
    </w:rPr>
  </w:style>
  <w:style w:type="character" w:customStyle="1" w:styleId="21b">
    <w:name w:val="Основной текст с отступом 2 Знак1"/>
    <w:basedOn w:val="a2"/>
    <w:semiHidden/>
    <w:rsid w:val="00BF19A0"/>
    <w:rPr>
      <w:rFonts w:ascii="Times New Roman" w:hAnsi="Times New Roman"/>
      <w:b/>
      <w:sz w:val="24"/>
    </w:rPr>
  </w:style>
  <w:style w:type="character" w:customStyle="1" w:styleId="318">
    <w:name w:val="Основной текст с отступом 3 Знак1"/>
    <w:basedOn w:val="a2"/>
    <w:uiPriority w:val="99"/>
    <w:semiHidden/>
    <w:rsid w:val="00BF19A0"/>
    <w:rPr>
      <w:rFonts w:ascii="Times New Roman" w:hAnsi="Times New Roman"/>
      <w:b/>
      <w:sz w:val="16"/>
      <w:szCs w:val="16"/>
    </w:rPr>
  </w:style>
  <w:style w:type="character" w:customStyle="1" w:styleId="affff0">
    <w:name w:val="Основной текст + Курсив"/>
    <w:aliases w:val="Интервал -1 pt"/>
    <w:basedOn w:val="a2"/>
    <w:rsid w:val="00BF19A0"/>
    <w:rPr>
      <w:rFonts w:ascii="Arial Unicode MS" w:eastAsia="Arial Unicode MS" w:hAnsi="Arial Unicode MS" w:cs="Arial Unicode MS" w:hint="eastAsia"/>
      <w:b w:val="0"/>
      <w:bCs w:val="0"/>
      <w:i/>
      <w:iCs/>
      <w:smallCaps w:val="0"/>
      <w:strike w:val="0"/>
      <w:dstrike w:val="0"/>
      <w:color w:val="000000"/>
      <w:spacing w:val="-20"/>
      <w:w w:val="100"/>
      <w:position w:val="0"/>
      <w:sz w:val="24"/>
      <w:szCs w:val="24"/>
      <w:u w:val="none"/>
      <w:effect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4998">
      <w:bodyDiv w:val="1"/>
      <w:marLeft w:val="0"/>
      <w:marRight w:val="0"/>
      <w:marTop w:val="0"/>
      <w:marBottom w:val="0"/>
      <w:divBdr>
        <w:top w:val="none" w:sz="0" w:space="0" w:color="auto"/>
        <w:left w:val="none" w:sz="0" w:space="0" w:color="auto"/>
        <w:bottom w:val="none" w:sz="0" w:space="0" w:color="auto"/>
        <w:right w:val="none" w:sz="0" w:space="0" w:color="auto"/>
      </w:divBdr>
    </w:div>
    <w:div w:id="17200704">
      <w:bodyDiv w:val="1"/>
      <w:marLeft w:val="0"/>
      <w:marRight w:val="0"/>
      <w:marTop w:val="0"/>
      <w:marBottom w:val="0"/>
      <w:divBdr>
        <w:top w:val="none" w:sz="0" w:space="0" w:color="auto"/>
        <w:left w:val="none" w:sz="0" w:space="0" w:color="auto"/>
        <w:bottom w:val="none" w:sz="0" w:space="0" w:color="auto"/>
        <w:right w:val="none" w:sz="0" w:space="0" w:color="auto"/>
      </w:divBdr>
    </w:div>
    <w:div w:id="44918137">
      <w:bodyDiv w:val="1"/>
      <w:marLeft w:val="0"/>
      <w:marRight w:val="0"/>
      <w:marTop w:val="0"/>
      <w:marBottom w:val="0"/>
      <w:divBdr>
        <w:top w:val="none" w:sz="0" w:space="0" w:color="auto"/>
        <w:left w:val="none" w:sz="0" w:space="0" w:color="auto"/>
        <w:bottom w:val="none" w:sz="0" w:space="0" w:color="auto"/>
        <w:right w:val="none" w:sz="0" w:space="0" w:color="auto"/>
      </w:divBdr>
    </w:div>
    <w:div w:id="52506051">
      <w:bodyDiv w:val="1"/>
      <w:marLeft w:val="0"/>
      <w:marRight w:val="0"/>
      <w:marTop w:val="0"/>
      <w:marBottom w:val="0"/>
      <w:divBdr>
        <w:top w:val="none" w:sz="0" w:space="0" w:color="auto"/>
        <w:left w:val="none" w:sz="0" w:space="0" w:color="auto"/>
        <w:bottom w:val="none" w:sz="0" w:space="0" w:color="auto"/>
        <w:right w:val="none" w:sz="0" w:space="0" w:color="auto"/>
      </w:divBdr>
    </w:div>
    <w:div w:id="54665966">
      <w:bodyDiv w:val="1"/>
      <w:marLeft w:val="0"/>
      <w:marRight w:val="0"/>
      <w:marTop w:val="0"/>
      <w:marBottom w:val="0"/>
      <w:divBdr>
        <w:top w:val="none" w:sz="0" w:space="0" w:color="auto"/>
        <w:left w:val="none" w:sz="0" w:space="0" w:color="auto"/>
        <w:bottom w:val="none" w:sz="0" w:space="0" w:color="auto"/>
        <w:right w:val="none" w:sz="0" w:space="0" w:color="auto"/>
      </w:divBdr>
      <w:divsChild>
        <w:div w:id="912395575">
          <w:marLeft w:val="0"/>
          <w:marRight w:val="0"/>
          <w:marTop w:val="0"/>
          <w:marBottom w:val="0"/>
          <w:divBdr>
            <w:top w:val="none" w:sz="0" w:space="0" w:color="auto"/>
            <w:left w:val="none" w:sz="0" w:space="0" w:color="auto"/>
            <w:bottom w:val="none" w:sz="0" w:space="0" w:color="auto"/>
            <w:right w:val="none" w:sz="0" w:space="0" w:color="auto"/>
          </w:divBdr>
          <w:divsChild>
            <w:div w:id="85920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66185">
      <w:bodyDiv w:val="1"/>
      <w:marLeft w:val="0"/>
      <w:marRight w:val="0"/>
      <w:marTop w:val="0"/>
      <w:marBottom w:val="0"/>
      <w:divBdr>
        <w:top w:val="none" w:sz="0" w:space="0" w:color="auto"/>
        <w:left w:val="none" w:sz="0" w:space="0" w:color="auto"/>
        <w:bottom w:val="none" w:sz="0" w:space="0" w:color="auto"/>
        <w:right w:val="none" w:sz="0" w:space="0" w:color="auto"/>
      </w:divBdr>
    </w:div>
    <w:div w:id="86655286">
      <w:bodyDiv w:val="1"/>
      <w:marLeft w:val="0"/>
      <w:marRight w:val="0"/>
      <w:marTop w:val="0"/>
      <w:marBottom w:val="0"/>
      <w:divBdr>
        <w:top w:val="none" w:sz="0" w:space="0" w:color="auto"/>
        <w:left w:val="none" w:sz="0" w:space="0" w:color="auto"/>
        <w:bottom w:val="none" w:sz="0" w:space="0" w:color="auto"/>
        <w:right w:val="none" w:sz="0" w:space="0" w:color="auto"/>
      </w:divBdr>
    </w:div>
    <w:div w:id="103548039">
      <w:bodyDiv w:val="1"/>
      <w:marLeft w:val="0"/>
      <w:marRight w:val="0"/>
      <w:marTop w:val="0"/>
      <w:marBottom w:val="0"/>
      <w:divBdr>
        <w:top w:val="none" w:sz="0" w:space="0" w:color="auto"/>
        <w:left w:val="none" w:sz="0" w:space="0" w:color="auto"/>
        <w:bottom w:val="none" w:sz="0" w:space="0" w:color="auto"/>
        <w:right w:val="none" w:sz="0" w:space="0" w:color="auto"/>
      </w:divBdr>
    </w:div>
    <w:div w:id="107168266">
      <w:bodyDiv w:val="1"/>
      <w:marLeft w:val="0"/>
      <w:marRight w:val="0"/>
      <w:marTop w:val="0"/>
      <w:marBottom w:val="0"/>
      <w:divBdr>
        <w:top w:val="none" w:sz="0" w:space="0" w:color="auto"/>
        <w:left w:val="none" w:sz="0" w:space="0" w:color="auto"/>
        <w:bottom w:val="none" w:sz="0" w:space="0" w:color="auto"/>
        <w:right w:val="none" w:sz="0" w:space="0" w:color="auto"/>
      </w:divBdr>
    </w:div>
    <w:div w:id="124155209">
      <w:bodyDiv w:val="1"/>
      <w:marLeft w:val="0"/>
      <w:marRight w:val="0"/>
      <w:marTop w:val="0"/>
      <w:marBottom w:val="0"/>
      <w:divBdr>
        <w:top w:val="none" w:sz="0" w:space="0" w:color="auto"/>
        <w:left w:val="none" w:sz="0" w:space="0" w:color="auto"/>
        <w:bottom w:val="none" w:sz="0" w:space="0" w:color="auto"/>
        <w:right w:val="none" w:sz="0" w:space="0" w:color="auto"/>
      </w:divBdr>
    </w:div>
    <w:div w:id="129711006">
      <w:bodyDiv w:val="1"/>
      <w:marLeft w:val="0"/>
      <w:marRight w:val="0"/>
      <w:marTop w:val="0"/>
      <w:marBottom w:val="0"/>
      <w:divBdr>
        <w:top w:val="none" w:sz="0" w:space="0" w:color="auto"/>
        <w:left w:val="none" w:sz="0" w:space="0" w:color="auto"/>
        <w:bottom w:val="none" w:sz="0" w:space="0" w:color="auto"/>
        <w:right w:val="none" w:sz="0" w:space="0" w:color="auto"/>
      </w:divBdr>
    </w:div>
    <w:div w:id="148794879">
      <w:bodyDiv w:val="1"/>
      <w:marLeft w:val="0"/>
      <w:marRight w:val="0"/>
      <w:marTop w:val="0"/>
      <w:marBottom w:val="0"/>
      <w:divBdr>
        <w:top w:val="none" w:sz="0" w:space="0" w:color="auto"/>
        <w:left w:val="none" w:sz="0" w:space="0" w:color="auto"/>
        <w:bottom w:val="none" w:sz="0" w:space="0" w:color="auto"/>
        <w:right w:val="none" w:sz="0" w:space="0" w:color="auto"/>
      </w:divBdr>
    </w:div>
    <w:div w:id="187842578">
      <w:bodyDiv w:val="1"/>
      <w:marLeft w:val="0"/>
      <w:marRight w:val="0"/>
      <w:marTop w:val="0"/>
      <w:marBottom w:val="0"/>
      <w:divBdr>
        <w:top w:val="none" w:sz="0" w:space="0" w:color="auto"/>
        <w:left w:val="none" w:sz="0" w:space="0" w:color="auto"/>
        <w:bottom w:val="none" w:sz="0" w:space="0" w:color="auto"/>
        <w:right w:val="none" w:sz="0" w:space="0" w:color="auto"/>
      </w:divBdr>
    </w:div>
    <w:div w:id="204830531">
      <w:bodyDiv w:val="1"/>
      <w:marLeft w:val="0"/>
      <w:marRight w:val="0"/>
      <w:marTop w:val="0"/>
      <w:marBottom w:val="0"/>
      <w:divBdr>
        <w:top w:val="none" w:sz="0" w:space="0" w:color="auto"/>
        <w:left w:val="none" w:sz="0" w:space="0" w:color="auto"/>
        <w:bottom w:val="none" w:sz="0" w:space="0" w:color="auto"/>
        <w:right w:val="none" w:sz="0" w:space="0" w:color="auto"/>
      </w:divBdr>
    </w:div>
    <w:div w:id="219823643">
      <w:bodyDiv w:val="1"/>
      <w:marLeft w:val="0"/>
      <w:marRight w:val="0"/>
      <w:marTop w:val="0"/>
      <w:marBottom w:val="0"/>
      <w:divBdr>
        <w:top w:val="none" w:sz="0" w:space="0" w:color="auto"/>
        <w:left w:val="none" w:sz="0" w:space="0" w:color="auto"/>
        <w:bottom w:val="none" w:sz="0" w:space="0" w:color="auto"/>
        <w:right w:val="none" w:sz="0" w:space="0" w:color="auto"/>
      </w:divBdr>
    </w:div>
    <w:div w:id="227376788">
      <w:bodyDiv w:val="1"/>
      <w:marLeft w:val="0"/>
      <w:marRight w:val="0"/>
      <w:marTop w:val="0"/>
      <w:marBottom w:val="0"/>
      <w:divBdr>
        <w:top w:val="none" w:sz="0" w:space="0" w:color="auto"/>
        <w:left w:val="none" w:sz="0" w:space="0" w:color="auto"/>
        <w:bottom w:val="none" w:sz="0" w:space="0" w:color="auto"/>
        <w:right w:val="none" w:sz="0" w:space="0" w:color="auto"/>
      </w:divBdr>
    </w:div>
    <w:div w:id="232662745">
      <w:bodyDiv w:val="1"/>
      <w:marLeft w:val="0"/>
      <w:marRight w:val="0"/>
      <w:marTop w:val="0"/>
      <w:marBottom w:val="0"/>
      <w:divBdr>
        <w:top w:val="none" w:sz="0" w:space="0" w:color="auto"/>
        <w:left w:val="none" w:sz="0" w:space="0" w:color="auto"/>
        <w:bottom w:val="none" w:sz="0" w:space="0" w:color="auto"/>
        <w:right w:val="none" w:sz="0" w:space="0" w:color="auto"/>
      </w:divBdr>
    </w:div>
    <w:div w:id="235480817">
      <w:bodyDiv w:val="1"/>
      <w:marLeft w:val="0"/>
      <w:marRight w:val="0"/>
      <w:marTop w:val="0"/>
      <w:marBottom w:val="0"/>
      <w:divBdr>
        <w:top w:val="none" w:sz="0" w:space="0" w:color="auto"/>
        <w:left w:val="none" w:sz="0" w:space="0" w:color="auto"/>
        <w:bottom w:val="none" w:sz="0" w:space="0" w:color="auto"/>
        <w:right w:val="none" w:sz="0" w:space="0" w:color="auto"/>
      </w:divBdr>
    </w:div>
    <w:div w:id="276983015">
      <w:bodyDiv w:val="1"/>
      <w:marLeft w:val="0"/>
      <w:marRight w:val="0"/>
      <w:marTop w:val="0"/>
      <w:marBottom w:val="0"/>
      <w:divBdr>
        <w:top w:val="none" w:sz="0" w:space="0" w:color="auto"/>
        <w:left w:val="none" w:sz="0" w:space="0" w:color="auto"/>
        <w:bottom w:val="none" w:sz="0" w:space="0" w:color="auto"/>
        <w:right w:val="none" w:sz="0" w:space="0" w:color="auto"/>
      </w:divBdr>
    </w:div>
    <w:div w:id="292713319">
      <w:bodyDiv w:val="1"/>
      <w:marLeft w:val="0"/>
      <w:marRight w:val="0"/>
      <w:marTop w:val="0"/>
      <w:marBottom w:val="0"/>
      <w:divBdr>
        <w:top w:val="none" w:sz="0" w:space="0" w:color="auto"/>
        <w:left w:val="none" w:sz="0" w:space="0" w:color="auto"/>
        <w:bottom w:val="none" w:sz="0" w:space="0" w:color="auto"/>
        <w:right w:val="none" w:sz="0" w:space="0" w:color="auto"/>
      </w:divBdr>
    </w:div>
    <w:div w:id="295306111">
      <w:bodyDiv w:val="1"/>
      <w:marLeft w:val="0"/>
      <w:marRight w:val="0"/>
      <w:marTop w:val="0"/>
      <w:marBottom w:val="0"/>
      <w:divBdr>
        <w:top w:val="none" w:sz="0" w:space="0" w:color="auto"/>
        <w:left w:val="none" w:sz="0" w:space="0" w:color="auto"/>
        <w:bottom w:val="none" w:sz="0" w:space="0" w:color="auto"/>
        <w:right w:val="none" w:sz="0" w:space="0" w:color="auto"/>
      </w:divBdr>
    </w:div>
    <w:div w:id="301619994">
      <w:bodyDiv w:val="1"/>
      <w:marLeft w:val="0"/>
      <w:marRight w:val="0"/>
      <w:marTop w:val="0"/>
      <w:marBottom w:val="0"/>
      <w:divBdr>
        <w:top w:val="none" w:sz="0" w:space="0" w:color="auto"/>
        <w:left w:val="none" w:sz="0" w:space="0" w:color="auto"/>
        <w:bottom w:val="none" w:sz="0" w:space="0" w:color="auto"/>
        <w:right w:val="none" w:sz="0" w:space="0" w:color="auto"/>
      </w:divBdr>
    </w:div>
    <w:div w:id="314185447">
      <w:bodyDiv w:val="1"/>
      <w:marLeft w:val="0"/>
      <w:marRight w:val="0"/>
      <w:marTop w:val="0"/>
      <w:marBottom w:val="0"/>
      <w:divBdr>
        <w:top w:val="none" w:sz="0" w:space="0" w:color="auto"/>
        <w:left w:val="none" w:sz="0" w:space="0" w:color="auto"/>
        <w:bottom w:val="none" w:sz="0" w:space="0" w:color="auto"/>
        <w:right w:val="none" w:sz="0" w:space="0" w:color="auto"/>
      </w:divBdr>
    </w:div>
    <w:div w:id="326714636">
      <w:bodyDiv w:val="1"/>
      <w:marLeft w:val="0"/>
      <w:marRight w:val="0"/>
      <w:marTop w:val="0"/>
      <w:marBottom w:val="0"/>
      <w:divBdr>
        <w:top w:val="none" w:sz="0" w:space="0" w:color="auto"/>
        <w:left w:val="none" w:sz="0" w:space="0" w:color="auto"/>
        <w:bottom w:val="none" w:sz="0" w:space="0" w:color="auto"/>
        <w:right w:val="none" w:sz="0" w:space="0" w:color="auto"/>
      </w:divBdr>
    </w:div>
    <w:div w:id="352725416">
      <w:bodyDiv w:val="1"/>
      <w:marLeft w:val="0"/>
      <w:marRight w:val="0"/>
      <w:marTop w:val="0"/>
      <w:marBottom w:val="0"/>
      <w:divBdr>
        <w:top w:val="none" w:sz="0" w:space="0" w:color="auto"/>
        <w:left w:val="none" w:sz="0" w:space="0" w:color="auto"/>
        <w:bottom w:val="none" w:sz="0" w:space="0" w:color="auto"/>
        <w:right w:val="none" w:sz="0" w:space="0" w:color="auto"/>
      </w:divBdr>
      <w:divsChild>
        <w:div w:id="627392807">
          <w:marLeft w:val="0"/>
          <w:marRight w:val="0"/>
          <w:marTop w:val="0"/>
          <w:marBottom w:val="0"/>
          <w:divBdr>
            <w:top w:val="none" w:sz="0" w:space="0" w:color="auto"/>
            <w:left w:val="none" w:sz="0" w:space="0" w:color="auto"/>
            <w:bottom w:val="none" w:sz="0" w:space="0" w:color="auto"/>
            <w:right w:val="none" w:sz="0" w:space="0" w:color="auto"/>
          </w:divBdr>
          <w:divsChild>
            <w:div w:id="445588393">
              <w:marLeft w:val="0"/>
              <w:marRight w:val="0"/>
              <w:marTop w:val="0"/>
              <w:marBottom w:val="0"/>
              <w:divBdr>
                <w:top w:val="none" w:sz="0" w:space="0" w:color="auto"/>
                <w:left w:val="none" w:sz="0" w:space="0" w:color="auto"/>
                <w:bottom w:val="none" w:sz="0" w:space="0" w:color="auto"/>
                <w:right w:val="none" w:sz="0" w:space="0" w:color="auto"/>
              </w:divBdr>
              <w:divsChild>
                <w:div w:id="20035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463668">
          <w:marLeft w:val="0"/>
          <w:marRight w:val="0"/>
          <w:marTop w:val="0"/>
          <w:marBottom w:val="0"/>
          <w:divBdr>
            <w:top w:val="none" w:sz="0" w:space="0" w:color="auto"/>
            <w:left w:val="none" w:sz="0" w:space="0" w:color="auto"/>
            <w:bottom w:val="none" w:sz="0" w:space="0" w:color="auto"/>
            <w:right w:val="none" w:sz="0" w:space="0" w:color="auto"/>
          </w:divBdr>
          <w:divsChild>
            <w:div w:id="549532274">
              <w:marLeft w:val="0"/>
              <w:marRight w:val="0"/>
              <w:marTop w:val="0"/>
              <w:marBottom w:val="0"/>
              <w:divBdr>
                <w:top w:val="none" w:sz="0" w:space="0" w:color="auto"/>
                <w:left w:val="none" w:sz="0" w:space="0" w:color="auto"/>
                <w:bottom w:val="none" w:sz="0" w:space="0" w:color="auto"/>
                <w:right w:val="none" w:sz="0" w:space="0" w:color="auto"/>
              </w:divBdr>
              <w:divsChild>
                <w:div w:id="4098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784912">
          <w:marLeft w:val="0"/>
          <w:marRight w:val="0"/>
          <w:marTop w:val="0"/>
          <w:marBottom w:val="0"/>
          <w:divBdr>
            <w:top w:val="none" w:sz="0" w:space="0" w:color="auto"/>
            <w:left w:val="none" w:sz="0" w:space="0" w:color="auto"/>
            <w:bottom w:val="none" w:sz="0" w:space="0" w:color="auto"/>
            <w:right w:val="none" w:sz="0" w:space="0" w:color="auto"/>
          </w:divBdr>
          <w:divsChild>
            <w:div w:id="1741293961">
              <w:marLeft w:val="0"/>
              <w:marRight w:val="0"/>
              <w:marTop w:val="0"/>
              <w:marBottom w:val="0"/>
              <w:divBdr>
                <w:top w:val="none" w:sz="0" w:space="0" w:color="auto"/>
                <w:left w:val="none" w:sz="0" w:space="0" w:color="auto"/>
                <w:bottom w:val="none" w:sz="0" w:space="0" w:color="auto"/>
                <w:right w:val="none" w:sz="0" w:space="0" w:color="auto"/>
              </w:divBdr>
              <w:divsChild>
                <w:div w:id="102258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684002">
          <w:marLeft w:val="0"/>
          <w:marRight w:val="0"/>
          <w:marTop w:val="0"/>
          <w:marBottom w:val="0"/>
          <w:divBdr>
            <w:top w:val="none" w:sz="0" w:space="0" w:color="auto"/>
            <w:left w:val="none" w:sz="0" w:space="0" w:color="auto"/>
            <w:bottom w:val="none" w:sz="0" w:space="0" w:color="auto"/>
            <w:right w:val="none" w:sz="0" w:space="0" w:color="auto"/>
          </w:divBdr>
          <w:divsChild>
            <w:div w:id="1904557814">
              <w:marLeft w:val="0"/>
              <w:marRight w:val="0"/>
              <w:marTop w:val="0"/>
              <w:marBottom w:val="0"/>
              <w:divBdr>
                <w:top w:val="none" w:sz="0" w:space="0" w:color="auto"/>
                <w:left w:val="none" w:sz="0" w:space="0" w:color="auto"/>
                <w:bottom w:val="none" w:sz="0" w:space="0" w:color="auto"/>
                <w:right w:val="none" w:sz="0" w:space="0" w:color="auto"/>
              </w:divBdr>
              <w:divsChild>
                <w:div w:id="1311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28610">
      <w:bodyDiv w:val="1"/>
      <w:marLeft w:val="0"/>
      <w:marRight w:val="0"/>
      <w:marTop w:val="0"/>
      <w:marBottom w:val="0"/>
      <w:divBdr>
        <w:top w:val="none" w:sz="0" w:space="0" w:color="auto"/>
        <w:left w:val="none" w:sz="0" w:space="0" w:color="auto"/>
        <w:bottom w:val="none" w:sz="0" w:space="0" w:color="auto"/>
        <w:right w:val="none" w:sz="0" w:space="0" w:color="auto"/>
      </w:divBdr>
    </w:div>
    <w:div w:id="391461778">
      <w:bodyDiv w:val="1"/>
      <w:marLeft w:val="0"/>
      <w:marRight w:val="0"/>
      <w:marTop w:val="0"/>
      <w:marBottom w:val="0"/>
      <w:divBdr>
        <w:top w:val="none" w:sz="0" w:space="0" w:color="auto"/>
        <w:left w:val="none" w:sz="0" w:space="0" w:color="auto"/>
        <w:bottom w:val="none" w:sz="0" w:space="0" w:color="auto"/>
        <w:right w:val="none" w:sz="0" w:space="0" w:color="auto"/>
      </w:divBdr>
    </w:div>
    <w:div w:id="403798215">
      <w:bodyDiv w:val="1"/>
      <w:marLeft w:val="0"/>
      <w:marRight w:val="0"/>
      <w:marTop w:val="0"/>
      <w:marBottom w:val="0"/>
      <w:divBdr>
        <w:top w:val="none" w:sz="0" w:space="0" w:color="auto"/>
        <w:left w:val="none" w:sz="0" w:space="0" w:color="auto"/>
        <w:bottom w:val="none" w:sz="0" w:space="0" w:color="auto"/>
        <w:right w:val="none" w:sz="0" w:space="0" w:color="auto"/>
      </w:divBdr>
    </w:div>
    <w:div w:id="404183195">
      <w:bodyDiv w:val="1"/>
      <w:marLeft w:val="0"/>
      <w:marRight w:val="0"/>
      <w:marTop w:val="0"/>
      <w:marBottom w:val="0"/>
      <w:divBdr>
        <w:top w:val="none" w:sz="0" w:space="0" w:color="auto"/>
        <w:left w:val="none" w:sz="0" w:space="0" w:color="auto"/>
        <w:bottom w:val="none" w:sz="0" w:space="0" w:color="auto"/>
        <w:right w:val="none" w:sz="0" w:space="0" w:color="auto"/>
      </w:divBdr>
    </w:div>
    <w:div w:id="426735907">
      <w:bodyDiv w:val="1"/>
      <w:marLeft w:val="0"/>
      <w:marRight w:val="0"/>
      <w:marTop w:val="0"/>
      <w:marBottom w:val="0"/>
      <w:divBdr>
        <w:top w:val="none" w:sz="0" w:space="0" w:color="auto"/>
        <w:left w:val="none" w:sz="0" w:space="0" w:color="auto"/>
        <w:bottom w:val="none" w:sz="0" w:space="0" w:color="auto"/>
        <w:right w:val="none" w:sz="0" w:space="0" w:color="auto"/>
      </w:divBdr>
    </w:div>
    <w:div w:id="431970655">
      <w:bodyDiv w:val="1"/>
      <w:marLeft w:val="0"/>
      <w:marRight w:val="0"/>
      <w:marTop w:val="0"/>
      <w:marBottom w:val="0"/>
      <w:divBdr>
        <w:top w:val="none" w:sz="0" w:space="0" w:color="auto"/>
        <w:left w:val="none" w:sz="0" w:space="0" w:color="auto"/>
        <w:bottom w:val="none" w:sz="0" w:space="0" w:color="auto"/>
        <w:right w:val="none" w:sz="0" w:space="0" w:color="auto"/>
      </w:divBdr>
    </w:div>
    <w:div w:id="449863177">
      <w:bodyDiv w:val="1"/>
      <w:marLeft w:val="0"/>
      <w:marRight w:val="0"/>
      <w:marTop w:val="0"/>
      <w:marBottom w:val="0"/>
      <w:divBdr>
        <w:top w:val="none" w:sz="0" w:space="0" w:color="auto"/>
        <w:left w:val="none" w:sz="0" w:space="0" w:color="auto"/>
        <w:bottom w:val="none" w:sz="0" w:space="0" w:color="auto"/>
        <w:right w:val="none" w:sz="0" w:space="0" w:color="auto"/>
      </w:divBdr>
    </w:div>
    <w:div w:id="463936027">
      <w:bodyDiv w:val="1"/>
      <w:marLeft w:val="0"/>
      <w:marRight w:val="0"/>
      <w:marTop w:val="0"/>
      <w:marBottom w:val="0"/>
      <w:divBdr>
        <w:top w:val="none" w:sz="0" w:space="0" w:color="auto"/>
        <w:left w:val="none" w:sz="0" w:space="0" w:color="auto"/>
        <w:bottom w:val="none" w:sz="0" w:space="0" w:color="auto"/>
        <w:right w:val="none" w:sz="0" w:space="0" w:color="auto"/>
      </w:divBdr>
    </w:div>
    <w:div w:id="471871628">
      <w:bodyDiv w:val="1"/>
      <w:marLeft w:val="0"/>
      <w:marRight w:val="0"/>
      <w:marTop w:val="0"/>
      <w:marBottom w:val="0"/>
      <w:divBdr>
        <w:top w:val="none" w:sz="0" w:space="0" w:color="auto"/>
        <w:left w:val="none" w:sz="0" w:space="0" w:color="auto"/>
        <w:bottom w:val="none" w:sz="0" w:space="0" w:color="auto"/>
        <w:right w:val="none" w:sz="0" w:space="0" w:color="auto"/>
      </w:divBdr>
    </w:div>
    <w:div w:id="488640805">
      <w:bodyDiv w:val="1"/>
      <w:marLeft w:val="0"/>
      <w:marRight w:val="0"/>
      <w:marTop w:val="0"/>
      <w:marBottom w:val="0"/>
      <w:divBdr>
        <w:top w:val="none" w:sz="0" w:space="0" w:color="auto"/>
        <w:left w:val="none" w:sz="0" w:space="0" w:color="auto"/>
        <w:bottom w:val="none" w:sz="0" w:space="0" w:color="auto"/>
        <w:right w:val="none" w:sz="0" w:space="0" w:color="auto"/>
      </w:divBdr>
    </w:div>
    <w:div w:id="494615432">
      <w:bodyDiv w:val="1"/>
      <w:marLeft w:val="0"/>
      <w:marRight w:val="0"/>
      <w:marTop w:val="0"/>
      <w:marBottom w:val="0"/>
      <w:divBdr>
        <w:top w:val="none" w:sz="0" w:space="0" w:color="auto"/>
        <w:left w:val="none" w:sz="0" w:space="0" w:color="auto"/>
        <w:bottom w:val="none" w:sz="0" w:space="0" w:color="auto"/>
        <w:right w:val="none" w:sz="0" w:space="0" w:color="auto"/>
      </w:divBdr>
    </w:div>
    <w:div w:id="523518271">
      <w:bodyDiv w:val="1"/>
      <w:marLeft w:val="0"/>
      <w:marRight w:val="0"/>
      <w:marTop w:val="0"/>
      <w:marBottom w:val="0"/>
      <w:divBdr>
        <w:top w:val="none" w:sz="0" w:space="0" w:color="auto"/>
        <w:left w:val="none" w:sz="0" w:space="0" w:color="auto"/>
        <w:bottom w:val="none" w:sz="0" w:space="0" w:color="auto"/>
        <w:right w:val="none" w:sz="0" w:space="0" w:color="auto"/>
      </w:divBdr>
    </w:div>
    <w:div w:id="576405655">
      <w:bodyDiv w:val="1"/>
      <w:marLeft w:val="0"/>
      <w:marRight w:val="0"/>
      <w:marTop w:val="0"/>
      <w:marBottom w:val="0"/>
      <w:divBdr>
        <w:top w:val="none" w:sz="0" w:space="0" w:color="auto"/>
        <w:left w:val="none" w:sz="0" w:space="0" w:color="auto"/>
        <w:bottom w:val="none" w:sz="0" w:space="0" w:color="auto"/>
        <w:right w:val="none" w:sz="0" w:space="0" w:color="auto"/>
      </w:divBdr>
    </w:div>
    <w:div w:id="581716698">
      <w:bodyDiv w:val="1"/>
      <w:marLeft w:val="0"/>
      <w:marRight w:val="0"/>
      <w:marTop w:val="0"/>
      <w:marBottom w:val="0"/>
      <w:divBdr>
        <w:top w:val="none" w:sz="0" w:space="0" w:color="auto"/>
        <w:left w:val="none" w:sz="0" w:space="0" w:color="auto"/>
        <w:bottom w:val="none" w:sz="0" w:space="0" w:color="auto"/>
        <w:right w:val="none" w:sz="0" w:space="0" w:color="auto"/>
      </w:divBdr>
    </w:div>
    <w:div w:id="582838603">
      <w:bodyDiv w:val="1"/>
      <w:marLeft w:val="0"/>
      <w:marRight w:val="0"/>
      <w:marTop w:val="0"/>
      <w:marBottom w:val="0"/>
      <w:divBdr>
        <w:top w:val="none" w:sz="0" w:space="0" w:color="auto"/>
        <w:left w:val="none" w:sz="0" w:space="0" w:color="auto"/>
        <w:bottom w:val="none" w:sz="0" w:space="0" w:color="auto"/>
        <w:right w:val="none" w:sz="0" w:space="0" w:color="auto"/>
      </w:divBdr>
    </w:div>
    <w:div w:id="585656770">
      <w:bodyDiv w:val="1"/>
      <w:marLeft w:val="0"/>
      <w:marRight w:val="0"/>
      <w:marTop w:val="0"/>
      <w:marBottom w:val="0"/>
      <w:divBdr>
        <w:top w:val="none" w:sz="0" w:space="0" w:color="auto"/>
        <w:left w:val="none" w:sz="0" w:space="0" w:color="auto"/>
        <w:bottom w:val="none" w:sz="0" w:space="0" w:color="auto"/>
        <w:right w:val="none" w:sz="0" w:space="0" w:color="auto"/>
      </w:divBdr>
    </w:div>
    <w:div w:id="616066852">
      <w:bodyDiv w:val="1"/>
      <w:marLeft w:val="0"/>
      <w:marRight w:val="0"/>
      <w:marTop w:val="0"/>
      <w:marBottom w:val="0"/>
      <w:divBdr>
        <w:top w:val="none" w:sz="0" w:space="0" w:color="auto"/>
        <w:left w:val="none" w:sz="0" w:space="0" w:color="auto"/>
        <w:bottom w:val="none" w:sz="0" w:space="0" w:color="auto"/>
        <w:right w:val="none" w:sz="0" w:space="0" w:color="auto"/>
      </w:divBdr>
    </w:div>
    <w:div w:id="619840210">
      <w:bodyDiv w:val="1"/>
      <w:marLeft w:val="0"/>
      <w:marRight w:val="0"/>
      <w:marTop w:val="0"/>
      <w:marBottom w:val="0"/>
      <w:divBdr>
        <w:top w:val="none" w:sz="0" w:space="0" w:color="auto"/>
        <w:left w:val="none" w:sz="0" w:space="0" w:color="auto"/>
        <w:bottom w:val="none" w:sz="0" w:space="0" w:color="auto"/>
        <w:right w:val="none" w:sz="0" w:space="0" w:color="auto"/>
      </w:divBdr>
    </w:div>
    <w:div w:id="650987702">
      <w:bodyDiv w:val="1"/>
      <w:marLeft w:val="0"/>
      <w:marRight w:val="0"/>
      <w:marTop w:val="0"/>
      <w:marBottom w:val="0"/>
      <w:divBdr>
        <w:top w:val="none" w:sz="0" w:space="0" w:color="auto"/>
        <w:left w:val="none" w:sz="0" w:space="0" w:color="auto"/>
        <w:bottom w:val="none" w:sz="0" w:space="0" w:color="auto"/>
        <w:right w:val="none" w:sz="0" w:space="0" w:color="auto"/>
      </w:divBdr>
    </w:div>
    <w:div w:id="663314525">
      <w:bodyDiv w:val="1"/>
      <w:marLeft w:val="0"/>
      <w:marRight w:val="0"/>
      <w:marTop w:val="0"/>
      <w:marBottom w:val="0"/>
      <w:divBdr>
        <w:top w:val="none" w:sz="0" w:space="0" w:color="auto"/>
        <w:left w:val="none" w:sz="0" w:space="0" w:color="auto"/>
        <w:bottom w:val="none" w:sz="0" w:space="0" w:color="auto"/>
        <w:right w:val="none" w:sz="0" w:space="0" w:color="auto"/>
      </w:divBdr>
    </w:div>
    <w:div w:id="675621825">
      <w:bodyDiv w:val="1"/>
      <w:marLeft w:val="0"/>
      <w:marRight w:val="0"/>
      <w:marTop w:val="0"/>
      <w:marBottom w:val="0"/>
      <w:divBdr>
        <w:top w:val="none" w:sz="0" w:space="0" w:color="auto"/>
        <w:left w:val="none" w:sz="0" w:space="0" w:color="auto"/>
        <w:bottom w:val="none" w:sz="0" w:space="0" w:color="auto"/>
        <w:right w:val="none" w:sz="0" w:space="0" w:color="auto"/>
      </w:divBdr>
    </w:div>
    <w:div w:id="677345455">
      <w:bodyDiv w:val="1"/>
      <w:marLeft w:val="0"/>
      <w:marRight w:val="0"/>
      <w:marTop w:val="0"/>
      <w:marBottom w:val="0"/>
      <w:divBdr>
        <w:top w:val="none" w:sz="0" w:space="0" w:color="auto"/>
        <w:left w:val="none" w:sz="0" w:space="0" w:color="auto"/>
        <w:bottom w:val="none" w:sz="0" w:space="0" w:color="auto"/>
        <w:right w:val="none" w:sz="0" w:space="0" w:color="auto"/>
      </w:divBdr>
    </w:div>
    <w:div w:id="680158685">
      <w:bodyDiv w:val="1"/>
      <w:marLeft w:val="0"/>
      <w:marRight w:val="0"/>
      <w:marTop w:val="0"/>
      <w:marBottom w:val="0"/>
      <w:divBdr>
        <w:top w:val="none" w:sz="0" w:space="0" w:color="auto"/>
        <w:left w:val="none" w:sz="0" w:space="0" w:color="auto"/>
        <w:bottom w:val="none" w:sz="0" w:space="0" w:color="auto"/>
        <w:right w:val="none" w:sz="0" w:space="0" w:color="auto"/>
      </w:divBdr>
    </w:div>
    <w:div w:id="682123818">
      <w:bodyDiv w:val="1"/>
      <w:marLeft w:val="0"/>
      <w:marRight w:val="0"/>
      <w:marTop w:val="0"/>
      <w:marBottom w:val="0"/>
      <w:divBdr>
        <w:top w:val="none" w:sz="0" w:space="0" w:color="auto"/>
        <w:left w:val="none" w:sz="0" w:space="0" w:color="auto"/>
        <w:bottom w:val="none" w:sz="0" w:space="0" w:color="auto"/>
        <w:right w:val="none" w:sz="0" w:space="0" w:color="auto"/>
      </w:divBdr>
    </w:div>
    <w:div w:id="689064629">
      <w:bodyDiv w:val="1"/>
      <w:marLeft w:val="0"/>
      <w:marRight w:val="0"/>
      <w:marTop w:val="0"/>
      <w:marBottom w:val="0"/>
      <w:divBdr>
        <w:top w:val="none" w:sz="0" w:space="0" w:color="auto"/>
        <w:left w:val="none" w:sz="0" w:space="0" w:color="auto"/>
        <w:bottom w:val="none" w:sz="0" w:space="0" w:color="auto"/>
        <w:right w:val="none" w:sz="0" w:space="0" w:color="auto"/>
      </w:divBdr>
    </w:div>
    <w:div w:id="709719976">
      <w:bodyDiv w:val="1"/>
      <w:marLeft w:val="0"/>
      <w:marRight w:val="0"/>
      <w:marTop w:val="0"/>
      <w:marBottom w:val="0"/>
      <w:divBdr>
        <w:top w:val="none" w:sz="0" w:space="0" w:color="auto"/>
        <w:left w:val="none" w:sz="0" w:space="0" w:color="auto"/>
        <w:bottom w:val="none" w:sz="0" w:space="0" w:color="auto"/>
        <w:right w:val="none" w:sz="0" w:space="0" w:color="auto"/>
      </w:divBdr>
    </w:div>
    <w:div w:id="715399105">
      <w:bodyDiv w:val="1"/>
      <w:marLeft w:val="0"/>
      <w:marRight w:val="0"/>
      <w:marTop w:val="0"/>
      <w:marBottom w:val="0"/>
      <w:divBdr>
        <w:top w:val="none" w:sz="0" w:space="0" w:color="auto"/>
        <w:left w:val="none" w:sz="0" w:space="0" w:color="auto"/>
        <w:bottom w:val="none" w:sz="0" w:space="0" w:color="auto"/>
        <w:right w:val="none" w:sz="0" w:space="0" w:color="auto"/>
      </w:divBdr>
    </w:div>
    <w:div w:id="717977277">
      <w:bodyDiv w:val="1"/>
      <w:marLeft w:val="0"/>
      <w:marRight w:val="0"/>
      <w:marTop w:val="0"/>
      <w:marBottom w:val="0"/>
      <w:divBdr>
        <w:top w:val="none" w:sz="0" w:space="0" w:color="auto"/>
        <w:left w:val="none" w:sz="0" w:space="0" w:color="auto"/>
        <w:bottom w:val="none" w:sz="0" w:space="0" w:color="auto"/>
        <w:right w:val="none" w:sz="0" w:space="0" w:color="auto"/>
      </w:divBdr>
    </w:div>
    <w:div w:id="733310581">
      <w:bodyDiv w:val="1"/>
      <w:marLeft w:val="0"/>
      <w:marRight w:val="0"/>
      <w:marTop w:val="0"/>
      <w:marBottom w:val="0"/>
      <w:divBdr>
        <w:top w:val="none" w:sz="0" w:space="0" w:color="auto"/>
        <w:left w:val="none" w:sz="0" w:space="0" w:color="auto"/>
        <w:bottom w:val="none" w:sz="0" w:space="0" w:color="auto"/>
        <w:right w:val="none" w:sz="0" w:space="0" w:color="auto"/>
      </w:divBdr>
    </w:div>
    <w:div w:id="747650389">
      <w:bodyDiv w:val="1"/>
      <w:marLeft w:val="0"/>
      <w:marRight w:val="0"/>
      <w:marTop w:val="0"/>
      <w:marBottom w:val="0"/>
      <w:divBdr>
        <w:top w:val="none" w:sz="0" w:space="0" w:color="auto"/>
        <w:left w:val="none" w:sz="0" w:space="0" w:color="auto"/>
        <w:bottom w:val="none" w:sz="0" w:space="0" w:color="auto"/>
        <w:right w:val="none" w:sz="0" w:space="0" w:color="auto"/>
      </w:divBdr>
    </w:div>
    <w:div w:id="748381815">
      <w:bodyDiv w:val="1"/>
      <w:marLeft w:val="0"/>
      <w:marRight w:val="0"/>
      <w:marTop w:val="0"/>
      <w:marBottom w:val="0"/>
      <w:divBdr>
        <w:top w:val="none" w:sz="0" w:space="0" w:color="auto"/>
        <w:left w:val="none" w:sz="0" w:space="0" w:color="auto"/>
        <w:bottom w:val="none" w:sz="0" w:space="0" w:color="auto"/>
        <w:right w:val="none" w:sz="0" w:space="0" w:color="auto"/>
      </w:divBdr>
    </w:div>
    <w:div w:id="776870271">
      <w:bodyDiv w:val="1"/>
      <w:marLeft w:val="0"/>
      <w:marRight w:val="0"/>
      <w:marTop w:val="0"/>
      <w:marBottom w:val="0"/>
      <w:divBdr>
        <w:top w:val="none" w:sz="0" w:space="0" w:color="auto"/>
        <w:left w:val="none" w:sz="0" w:space="0" w:color="auto"/>
        <w:bottom w:val="none" w:sz="0" w:space="0" w:color="auto"/>
        <w:right w:val="none" w:sz="0" w:space="0" w:color="auto"/>
      </w:divBdr>
    </w:div>
    <w:div w:id="777875601">
      <w:bodyDiv w:val="1"/>
      <w:marLeft w:val="0"/>
      <w:marRight w:val="0"/>
      <w:marTop w:val="0"/>
      <w:marBottom w:val="0"/>
      <w:divBdr>
        <w:top w:val="none" w:sz="0" w:space="0" w:color="auto"/>
        <w:left w:val="none" w:sz="0" w:space="0" w:color="auto"/>
        <w:bottom w:val="none" w:sz="0" w:space="0" w:color="auto"/>
        <w:right w:val="none" w:sz="0" w:space="0" w:color="auto"/>
      </w:divBdr>
    </w:div>
    <w:div w:id="798651252">
      <w:bodyDiv w:val="1"/>
      <w:marLeft w:val="0"/>
      <w:marRight w:val="0"/>
      <w:marTop w:val="0"/>
      <w:marBottom w:val="0"/>
      <w:divBdr>
        <w:top w:val="none" w:sz="0" w:space="0" w:color="auto"/>
        <w:left w:val="none" w:sz="0" w:space="0" w:color="auto"/>
        <w:bottom w:val="none" w:sz="0" w:space="0" w:color="auto"/>
        <w:right w:val="none" w:sz="0" w:space="0" w:color="auto"/>
      </w:divBdr>
    </w:div>
    <w:div w:id="799490990">
      <w:bodyDiv w:val="1"/>
      <w:marLeft w:val="0"/>
      <w:marRight w:val="0"/>
      <w:marTop w:val="0"/>
      <w:marBottom w:val="0"/>
      <w:divBdr>
        <w:top w:val="none" w:sz="0" w:space="0" w:color="auto"/>
        <w:left w:val="none" w:sz="0" w:space="0" w:color="auto"/>
        <w:bottom w:val="none" w:sz="0" w:space="0" w:color="auto"/>
        <w:right w:val="none" w:sz="0" w:space="0" w:color="auto"/>
      </w:divBdr>
    </w:div>
    <w:div w:id="806895693">
      <w:bodyDiv w:val="1"/>
      <w:marLeft w:val="0"/>
      <w:marRight w:val="0"/>
      <w:marTop w:val="0"/>
      <w:marBottom w:val="0"/>
      <w:divBdr>
        <w:top w:val="none" w:sz="0" w:space="0" w:color="auto"/>
        <w:left w:val="none" w:sz="0" w:space="0" w:color="auto"/>
        <w:bottom w:val="none" w:sz="0" w:space="0" w:color="auto"/>
        <w:right w:val="none" w:sz="0" w:space="0" w:color="auto"/>
      </w:divBdr>
    </w:div>
    <w:div w:id="832140020">
      <w:bodyDiv w:val="1"/>
      <w:marLeft w:val="0"/>
      <w:marRight w:val="0"/>
      <w:marTop w:val="0"/>
      <w:marBottom w:val="0"/>
      <w:divBdr>
        <w:top w:val="none" w:sz="0" w:space="0" w:color="auto"/>
        <w:left w:val="none" w:sz="0" w:space="0" w:color="auto"/>
        <w:bottom w:val="none" w:sz="0" w:space="0" w:color="auto"/>
        <w:right w:val="none" w:sz="0" w:space="0" w:color="auto"/>
      </w:divBdr>
    </w:div>
    <w:div w:id="854029384">
      <w:bodyDiv w:val="1"/>
      <w:marLeft w:val="0"/>
      <w:marRight w:val="0"/>
      <w:marTop w:val="0"/>
      <w:marBottom w:val="0"/>
      <w:divBdr>
        <w:top w:val="none" w:sz="0" w:space="0" w:color="auto"/>
        <w:left w:val="none" w:sz="0" w:space="0" w:color="auto"/>
        <w:bottom w:val="none" w:sz="0" w:space="0" w:color="auto"/>
        <w:right w:val="none" w:sz="0" w:space="0" w:color="auto"/>
      </w:divBdr>
    </w:div>
    <w:div w:id="867185227">
      <w:bodyDiv w:val="1"/>
      <w:marLeft w:val="0"/>
      <w:marRight w:val="0"/>
      <w:marTop w:val="0"/>
      <w:marBottom w:val="0"/>
      <w:divBdr>
        <w:top w:val="none" w:sz="0" w:space="0" w:color="auto"/>
        <w:left w:val="none" w:sz="0" w:space="0" w:color="auto"/>
        <w:bottom w:val="none" w:sz="0" w:space="0" w:color="auto"/>
        <w:right w:val="none" w:sz="0" w:space="0" w:color="auto"/>
      </w:divBdr>
    </w:div>
    <w:div w:id="884607615">
      <w:bodyDiv w:val="1"/>
      <w:marLeft w:val="0"/>
      <w:marRight w:val="0"/>
      <w:marTop w:val="0"/>
      <w:marBottom w:val="0"/>
      <w:divBdr>
        <w:top w:val="none" w:sz="0" w:space="0" w:color="auto"/>
        <w:left w:val="none" w:sz="0" w:space="0" w:color="auto"/>
        <w:bottom w:val="none" w:sz="0" w:space="0" w:color="auto"/>
        <w:right w:val="none" w:sz="0" w:space="0" w:color="auto"/>
      </w:divBdr>
    </w:div>
    <w:div w:id="889347135">
      <w:bodyDiv w:val="1"/>
      <w:marLeft w:val="0"/>
      <w:marRight w:val="0"/>
      <w:marTop w:val="0"/>
      <w:marBottom w:val="0"/>
      <w:divBdr>
        <w:top w:val="none" w:sz="0" w:space="0" w:color="auto"/>
        <w:left w:val="none" w:sz="0" w:space="0" w:color="auto"/>
        <w:bottom w:val="none" w:sz="0" w:space="0" w:color="auto"/>
        <w:right w:val="none" w:sz="0" w:space="0" w:color="auto"/>
      </w:divBdr>
    </w:div>
    <w:div w:id="899943716">
      <w:bodyDiv w:val="1"/>
      <w:marLeft w:val="0"/>
      <w:marRight w:val="0"/>
      <w:marTop w:val="0"/>
      <w:marBottom w:val="0"/>
      <w:divBdr>
        <w:top w:val="none" w:sz="0" w:space="0" w:color="auto"/>
        <w:left w:val="none" w:sz="0" w:space="0" w:color="auto"/>
        <w:bottom w:val="none" w:sz="0" w:space="0" w:color="auto"/>
        <w:right w:val="none" w:sz="0" w:space="0" w:color="auto"/>
      </w:divBdr>
    </w:div>
    <w:div w:id="903445323">
      <w:bodyDiv w:val="1"/>
      <w:marLeft w:val="0"/>
      <w:marRight w:val="0"/>
      <w:marTop w:val="0"/>
      <w:marBottom w:val="0"/>
      <w:divBdr>
        <w:top w:val="none" w:sz="0" w:space="0" w:color="auto"/>
        <w:left w:val="none" w:sz="0" w:space="0" w:color="auto"/>
        <w:bottom w:val="none" w:sz="0" w:space="0" w:color="auto"/>
        <w:right w:val="none" w:sz="0" w:space="0" w:color="auto"/>
      </w:divBdr>
    </w:div>
    <w:div w:id="909773944">
      <w:bodyDiv w:val="1"/>
      <w:marLeft w:val="0"/>
      <w:marRight w:val="0"/>
      <w:marTop w:val="0"/>
      <w:marBottom w:val="0"/>
      <w:divBdr>
        <w:top w:val="none" w:sz="0" w:space="0" w:color="auto"/>
        <w:left w:val="none" w:sz="0" w:space="0" w:color="auto"/>
        <w:bottom w:val="none" w:sz="0" w:space="0" w:color="auto"/>
        <w:right w:val="none" w:sz="0" w:space="0" w:color="auto"/>
      </w:divBdr>
    </w:div>
    <w:div w:id="920218503">
      <w:bodyDiv w:val="1"/>
      <w:marLeft w:val="0"/>
      <w:marRight w:val="0"/>
      <w:marTop w:val="0"/>
      <w:marBottom w:val="0"/>
      <w:divBdr>
        <w:top w:val="none" w:sz="0" w:space="0" w:color="auto"/>
        <w:left w:val="none" w:sz="0" w:space="0" w:color="auto"/>
        <w:bottom w:val="none" w:sz="0" w:space="0" w:color="auto"/>
        <w:right w:val="none" w:sz="0" w:space="0" w:color="auto"/>
      </w:divBdr>
    </w:div>
    <w:div w:id="927887448">
      <w:bodyDiv w:val="1"/>
      <w:marLeft w:val="0"/>
      <w:marRight w:val="0"/>
      <w:marTop w:val="0"/>
      <w:marBottom w:val="0"/>
      <w:divBdr>
        <w:top w:val="none" w:sz="0" w:space="0" w:color="auto"/>
        <w:left w:val="none" w:sz="0" w:space="0" w:color="auto"/>
        <w:bottom w:val="none" w:sz="0" w:space="0" w:color="auto"/>
        <w:right w:val="none" w:sz="0" w:space="0" w:color="auto"/>
      </w:divBdr>
    </w:div>
    <w:div w:id="931548863">
      <w:bodyDiv w:val="1"/>
      <w:marLeft w:val="0"/>
      <w:marRight w:val="0"/>
      <w:marTop w:val="0"/>
      <w:marBottom w:val="0"/>
      <w:divBdr>
        <w:top w:val="none" w:sz="0" w:space="0" w:color="auto"/>
        <w:left w:val="none" w:sz="0" w:space="0" w:color="auto"/>
        <w:bottom w:val="none" w:sz="0" w:space="0" w:color="auto"/>
        <w:right w:val="none" w:sz="0" w:space="0" w:color="auto"/>
      </w:divBdr>
    </w:div>
    <w:div w:id="943418636">
      <w:bodyDiv w:val="1"/>
      <w:marLeft w:val="0"/>
      <w:marRight w:val="0"/>
      <w:marTop w:val="0"/>
      <w:marBottom w:val="0"/>
      <w:divBdr>
        <w:top w:val="none" w:sz="0" w:space="0" w:color="auto"/>
        <w:left w:val="none" w:sz="0" w:space="0" w:color="auto"/>
        <w:bottom w:val="none" w:sz="0" w:space="0" w:color="auto"/>
        <w:right w:val="none" w:sz="0" w:space="0" w:color="auto"/>
      </w:divBdr>
    </w:div>
    <w:div w:id="944581180">
      <w:bodyDiv w:val="1"/>
      <w:marLeft w:val="0"/>
      <w:marRight w:val="0"/>
      <w:marTop w:val="0"/>
      <w:marBottom w:val="0"/>
      <w:divBdr>
        <w:top w:val="none" w:sz="0" w:space="0" w:color="auto"/>
        <w:left w:val="none" w:sz="0" w:space="0" w:color="auto"/>
        <w:bottom w:val="none" w:sz="0" w:space="0" w:color="auto"/>
        <w:right w:val="none" w:sz="0" w:space="0" w:color="auto"/>
      </w:divBdr>
    </w:div>
    <w:div w:id="960841398">
      <w:bodyDiv w:val="1"/>
      <w:marLeft w:val="0"/>
      <w:marRight w:val="0"/>
      <w:marTop w:val="0"/>
      <w:marBottom w:val="0"/>
      <w:divBdr>
        <w:top w:val="none" w:sz="0" w:space="0" w:color="auto"/>
        <w:left w:val="none" w:sz="0" w:space="0" w:color="auto"/>
        <w:bottom w:val="none" w:sz="0" w:space="0" w:color="auto"/>
        <w:right w:val="none" w:sz="0" w:space="0" w:color="auto"/>
      </w:divBdr>
    </w:div>
    <w:div w:id="967976684">
      <w:bodyDiv w:val="1"/>
      <w:marLeft w:val="0"/>
      <w:marRight w:val="0"/>
      <w:marTop w:val="0"/>
      <w:marBottom w:val="0"/>
      <w:divBdr>
        <w:top w:val="none" w:sz="0" w:space="0" w:color="auto"/>
        <w:left w:val="none" w:sz="0" w:space="0" w:color="auto"/>
        <w:bottom w:val="none" w:sz="0" w:space="0" w:color="auto"/>
        <w:right w:val="none" w:sz="0" w:space="0" w:color="auto"/>
      </w:divBdr>
    </w:div>
    <w:div w:id="980307118">
      <w:bodyDiv w:val="1"/>
      <w:marLeft w:val="0"/>
      <w:marRight w:val="0"/>
      <w:marTop w:val="0"/>
      <w:marBottom w:val="0"/>
      <w:divBdr>
        <w:top w:val="none" w:sz="0" w:space="0" w:color="auto"/>
        <w:left w:val="none" w:sz="0" w:space="0" w:color="auto"/>
        <w:bottom w:val="none" w:sz="0" w:space="0" w:color="auto"/>
        <w:right w:val="none" w:sz="0" w:space="0" w:color="auto"/>
      </w:divBdr>
    </w:div>
    <w:div w:id="998845951">
      <w:bodyDiv w:val="1"/>
      <w:marLeft w:val="0"/>
      <w:marRight w:val="0"/>
      <w:marTop w:val="0"/>
      <w:marBottom w:val="0"/>
      <w:divBdr>
        <w:top w:val="none" w:sz="0" w:space="0" w:color="auto"/>
        <w:left w:val="none" w:sz="0" w:space="0" w:color="auto"/>
        <w:bottom w:val="none" w:sz="0" w:space="0" w:color="auto"/>
        <w:right w:val="none" w:sz="0" w:space="0" w:color="auto"/>
      </w:divBdr>
    </w:div>
    <w:div w:id="1027220125">
      <w:bodyDiv w:val="1"/>
      <w:marLeft w:val="0"/>
      <w:marRight w:val="0"/>
      <w:marTop w:val="0"/>
      <w:marBottom w:val="0"/>
      <w:divBdr>
        <w:top w:val="none" w:sz="0" w:space="0" w:color="auto"/>
        <w:left w:val="none" w:sz="0" w:space="0" w:color="auto"/>
        <w:bottom w:val="none" w:sz="0" w:space="0" w:color="auto"/>
        <w:right w:val="none" w:sz="0" w:space="0" w:color="auto"/>
      </w:divBdr>
    </w:div>
    <w:div w:id="1035160057">
      <w:bodyDiv w:val="1"/>
      <w:marLeft w:val="0"/>
      <w:marRight w:val="0"/>
      <w:marTop w:val="0"/>
      <w:marBottom w:val="0"/>
      <w:divBdr>
        <w:top w:val="none" w:sz="0" w:space="0" w:color="auto"/>
        <w:left w:val="none" w:sz="0" w:space="0" w:color="auto"/>
        <w:bottom w:val="none" w:sz="0" w:space="0" w:color="auto"/>
        <w:right w:val="none" w:sz="0" w:space="0" w:color="auto"/>
      </w:divBdr>
    </w:div>
    <w:div w:id="1038629535">
      <w:bodyDiv w:val="1"/>
      <w:marLeft w:val="0"/>
      <w:marRight w:val="0"/>
      <w:marTop w:val="0"/>
      <w:marBottom w:val="0"/>
      <w:divBdr>
        <w:top w:val="none" w:sz="0" w:space="0" w:color="auto"/>
        <w:left w:val="none" w:sz="0" w:space="0" w:color="auto"/>
        <w:bottom w:val="none" w:sz="0" w:space="0" w:color="auto"/>
        <w:right w:val="none" w:sz="0" w:space="0" w:color="auto"/>
      </w:divBdr>
    </w:div>
    <w:div w:id="1050423876">
      <w:bodyDiv w:val="1"/>
      <w:marLeft w:val="0"/>
      <w:marRight w:val="0"/>
      <w:marTop w:val="0"/>
      <w:marBottom w:val="0"/>
      <w:divBdr>
        <w:top w:val="none" w:sz="0" w:space="0" w:color="auto"/>
        <w:left w:val="none" w:sz="0" w:space="0" w:color="auto"/>
        <w:bottom w:val="none" w:sz="0" w:space="0" w:color="auto"/>
        <w:right w:val="none" w:sz="0" w:space="0" w:color="auto"/>
      </w:divBdr>
    </w:div>
    <w:div w:id="1074162239">
      <w:bodyDiv w:val="1"/>
      <w:marLeft w:val="0"/>
      <w:marRight w:val="0"/>
      <w:marTop w:val="0"/>
      <w:marBottom w:val="0"/>
      <w:divBdr>
        <w:top w:val="none" w:sz="0" w:space="0" w:color="auto"/>
        <w:left w:val="none" w:sz="0" w:space="0" w:color="auto"/>
        <w:bottom w:val="none" w:sz="0" w:space="0" w:color="auto"/>
        <w:right w:val="none" w:sz="0" w:space="0" w:color="auto"/>
      </w:divBdr>
    </w:div>
    <w:div w:id="1075080690">
      <w:bodyDiv w:val="1"/>
      <w:marLeft w:val="0"/>
      <w:marRight w:val="0"/>
      <w:marTop w:val="0"/>
      <w:marBottom w:val="0"/>
      <w:divBdr>
        <w:top w:val="none" w:sz="0" w:space="0" w:color="auto"/>
        <w:left w:val="none" w:sz="0" w:space="0" w:color="auto"/>
        <w:bottom w:val="none" w:sz="0" w:space="0" w:color="auto"/>
        <w:right w:val="none" w:sz="0" w:space="0" w:color="auto"/>
      </w:divBdr>
    </w:div>
    <w:div w:id="1098672352">
      <w:bodyDiv w:val="1"/>
      <w:marLeft w:val="0"/>
      <w:marRight w:val="0"/>
      <w:marTop w:val="0"/>
      <w:marBottom w:val="0"/>
      <w:divBdr>
        <w:top w:val="none" w:sz="0" w:space="0" w:color="auto"/>
        <w:left w:val="none" w:sz="0" w:space="0" w:color="auto"/>
        <w:bottom w:val="none" w:sz="0" w:space="0" w:color="auto"/>
        <w:right w:val="none" w:sz="0" w:space="0" w:color="auto"/>
      </w:divBdr>
    </w:div>
    <w:div w:id="1102653904">
      <w:bodyDiv w:val="1"/>
      <w:marLeft w:val="0"/>
      <w:marRight w:val="0"/>
      <w:marTop w:val="0"/>
      <w:marBottom w:val="0"/>
      <w:divBdr>
        <w:top w:val="none" w:sz="0" w:space="0" w:color="auto"/>
        <w:left w:val="none" w:sz="0" w:space="0" w:color="auto"/>
        <w:bottom w:val="none" w:sz="0" w:space="0" w:color="auto"/>
        <w:right w:val="none" w:sz="0" w:space="0" w:color="auto"/>
      </w:divBdr>
    </w:div>
    <w:div w:id="1107655885">
      <w:bodyDiv w:val="1"/>
      <w:marLeft w:val="0"/>
      <w:marRight w:val="0"/>
      <w:marTop w:val="0"/>
      <w:marBottom w:val="0"/>
      <w:divBdr>
        <w:top w:val="none" w:sz="0" w:space="0" w:color="auto"/>
        <w:left w:val="none" w:sz="0" w:space="0" w:color="auto"/>
        <w:bottom w:val="none" w:sz="0" w:space="0" w:color="auto"/>
        <w:right w:val="none" w:sz="0" w:space="0" w:color="auto"/>
      </w:divBdr>
    </w:div>
    <w:div w:id="1114521233">
      <w:bodyDiv w:val="1"/>
      <w:marLeft w:val="0"/>
      <w:marRight w:val="0"/>
      <w:marTop w:val="0"/>
      <w:marBottom w:val="0"/>
      <w:divBdr>
        <w:top w:val="none" w:sz="0" w:space="0" w:color="auto"/>
        <w:left w:val="none" w:sz="0" w:space="0" w:color="auto"/>
        <w:bottom w:val="none" w:sz="0" w:space="0" w:color="auto"/>
        <w:right w:val="none" w:sz="0" w:space="0" w:color="auto"/>
      </w:divBdr>
    </w:div>
    <w:div w:id="1128740412">
      <w:bodyDiv w:val="1"/>
      <w:marLeft w:val="0"/>
      <w:marRight w:val="0"/>
      <w:marTop w:val="0"/>
      <w:marBottom w:val="0"/>
      <w:divBdr>
        <w:top w:val="none" w:sz="0" w:space="0" w:color="auto"/>
        <w:left w:val="none" w:sz="0" w:space="0" w:color="auto"/>
        <w:bottom w:val="none" w:sz="0" w:space="0" w:color="auto"/>
        <w:right w:val="none" w:sz="0" w:space="0" w:color="auto"/>
      </w:divBdr>
    </w:div>
    <w:div w:id="1153260563">
      <w:bodyDiv w:val="1"/>
      <w:marLeft w:val="0"/>
      <w:marRight w:val="0"/>
      <w:marTop w:val="0"/>
      <w:marBottom w:val="0"/>
      <w:divBdr>
        <w:top w:val="none" w:sz="0" w:space="0" w:color="auto"/>
        <w:left w:val="none" w:sz="0" w:space="0" w:color="auto"/>
        <w:bottom w:val="none" w:sz="0" w:space="0" w:color="auto"/>
        <w:right w:val="none" w:sz="0" w:space="0" w:color="auto"/>
      </w:divBdr>
    </w:div>
    <w:div w:id="1163739854">
      <w:bodyDiv w:val="1"/>
      <w:marLeft w:val="0"/>
      <w:marRight w:val="0"/>
      <w:marTop w:val="0"/>
      <w:marBottom w:val="0"/>
      <w:divBdr>
        <w:top w:val="none" w:sz="0" w:space="0" w:color="auto"/>
        <w:left w:val="none" w:sz="0" w:space="0" w:color="auto"/>
        <w:bottom w:val="none" w:sz="0" w:space="0" w:color="auto"/>
        <w:right w:val="none" w:sz="0" w:space="0" w:color="auto"/>
      </w:divBdr>
    </w:div>
    <w:div w:id="1167407071">
      <w:bodyDiv w:val="1"/>
      <w:marLeft w:val="0"/>
      <w:marRight w:val="0"/>
      <w:marTop w:val="0"/>
      <w:marBottom w:val="0"/>
      <w:divBdr>
        <w:top w:val="none" w:sz="0" w:space="0" w:color="auto"/>
        <w:left w:val="none" w:sz="0" w:space="0" w:color="auto"/>
        <w:bottom w:val="none" w:sz="0" w:space="0" w:color="auto"/>
        <w:right w:val="none" w:sz="0" w:space="0" w:color="auto"/>
      </w:divBdr>
    </w:div>
    <w:div w:id="1170415639">
      <w:bodyDiv w:val="1"/>
      <w:marLeft w:val="0"/>
      <w:marRight w:val="0"/>
      <w:marTop w:val="0"/>
      <w:marBottom w:val="0"/>
      <w:divBdr>
        <w:top w:val="none" w:sz="0" w:space="0" w:color="auto"/>
        <w:left w:val="none" w:sz="0" w:space="0" w:color="auto"/>
        <w:bottom w:val="none" w:sz="0" w:space="0" w:color="auto"/>
        <w:right w:val="none" w:sz="0" w:space="0" w:color="auto"/>
      </w:divBdr>
    </w:div>
    <w:div w:id="1173296539">
      <w:bodyDiv w:val="1"/>
      <w:marLeft w:val="0"/>
      <w:marRight w:val="0"/>
      <w:marTop w:val="0"/>
      <w:marBottom w:val="0"/>
      <w:divBdr>
        <w:top w:val="none" w:sz="0" w:space="0" w:color="auto"/>
        <w:left w:val="none" w:sz="0" w:space="0" w:color="auto"/>
        <w:bottom w:val="none" w:sz="0" w:space="0" w:color="auto"/>
        <w:right w:val="none" w:sz="0" w:space="0" w:color="auto"/>
      </w:divBdr>
    </w:div>
    <w:div w:id="1179587884">
      <w:bodyDiv w:val="1"/>
      <w:marLeft w:val="0"/>
      <w:marRight w:val="0"/>
      <w:marTop w:val="0"/>
      <w:marBottom w:val="0"/>
      <w:divBdr>
        <w:top w:val="none" w:sz="0" w:space="0" w:color="auto"/>
        <w:left w:val="none" w:sz="0" w:space="0" w:color="auto"/>
        <w:bottom w:val="none" w:sz="0" w:space="0" w:color="auto"/>
        <w:right w:val="none" w:sz="0" w:space="0" w:color="auto"/>
      </w:divBdr>
    </w:div>
    <w:div w:id="1180434636">
      <w:bodyDiv w:val="1"/>
      <w:marLeft w:val="0"/>
      <w:marRight w:val="0"/>
      <w:marTop w:val="0"/>
      <w:marBottom w:val="0"/>
      <w:divBdr>
        <w:top w:val="none" w:sz="0" w:space="0" w:color="auto"/>
        <w:left w:val="none" w:sz="0" w:space="0" w:color="auto"/>
        <w:bottom w:val="none" w:sz="0" w:space="0" w:color="auto"/>
        <w:right w:val="none" w:sz="0" w:space="0" w:color="auto"/>
      </w:divBdr>
    </w:div>
    <w:div w:id="1185754158">
      <w:bodyDiv w:val="1"/>
      <w:marLeft w:val="0"/>
      <w:marRight w:val="0"/>
      <w:marTop w:val="0"/>
      <w:marBottom w:val="0"/>
      <w:divBdr>
        <w:top w:val="none" w:sz="0" w:space="0" w:color="auto"/>
        <w:left w:val="none" w:sz="0" w:space="0" w:color="auto"/>
        <w:bottom w:val="none" w:sz="0" w:space="0" w:color="auto"/>
        <w:right w:val="none" w:sz="0" w:space="0" w:color="auto"/>
      </w:divBdr>
    </w:div>
    <w:div w:id="1188565781">
      <w:bodyDiv w:val="1"/>
      <w:marLeft w:val="0"/>
      <w:marRight w:val="0"/>
      <w:marTop w:val="0"/>
      <w:marBottom w:val="0"/>
      <w:divBdr>
        <w:top w:val="none" w:sz="0" w:space="0" w:color="auto"/>
        <w:left w:val="none" w:sz="0" w:space="0" w:color="auto"/>
        <w:bottom w:val="none" w:sz="0" w:space="0" w:color="auto"/>
        <w:right w:val="none" w:sz="0" w:space="0" w:color="auto"/>
      </w:divBdr>
    </w:div>
    <w:div w:id="1199246851">
      <w:bodyDiv w:val="1"/>
      <w:marLeft w:val="0"/>
      <w:marRight w:val="0"/>
      <w:marTop w:val="0"/>
      <w:marBottom w:val="0"/>
      <w:divBdr>
        <w:top w:val="none" w:sz="0" w:space="0" w:color="auto"/>
        <w:left w:val="none" w:sz="0" w:space="0" w:color="auto"/>
        <w:bottom w:val="none" w:sz="0" w:space="0" w:color="auto"/>
        <w:right w:val="none" w:sz="0" w:space="0" w:color="auto"/>
      </w:divBdr>
    </w:div>
    <w:div w:id="1240867055">
      <w:bodyDiv w:val="1"/>
      <w:marLeft w:val="0"/>
      <w:marRight w:val="0"/>
      <w:marTop w:val="0"/>
      <w:marBottom w:val="0"/>
      <w:divBdr>
        <w:top w:val="none" w:sz="0" w:space="0" w:color="auto"/>
        <w:left w:val="none" w:sz="0" w:space="0" w:color="auto"/>
        <w:bottom w:val="none" w:sz="0" w:space="0" w:color="auto"/>
        <w:right w:val="none" w:sz="0" w:space="0" w:color="auto"/>
      </w:divBdr>
    </w:div>
    <w:div w:id="1263536129">
      <w:bodyDiv w:val="1"/>
      <w:marLeft w:val="0"/>
      <w:marRight w:val="0"/>
      <w:marTop w:val="0"/>
      <w:marBottom w:val="0"/>
      <w:divBdr>
        <w:top w:val="none" w:sz="0" w:space="0" w:color="auto"/>
        <w:left w:val="none" w:sz="0" w:space="0" w:color="auto"/>
        <w:bottom w:val="none" w:sz="0" w:space="0" w:color="auto"/>
        <w:right w:val="none" w:sz="0" w:space="0" w:color="auto"/>
      </w:divBdr>
    </w:div>
    <w:div w:id="1272325459">
      <w:bodyDiv w:val="1"/>
      <w:marLeft w:val="0"/>
      <w:marRight w:val="0"/>
      <w:marTop w:val="0"/>
      <w:marBottom w:val="0"/>
      <w:divBdr>
        <w:top w:val="none" w:sz="0" w:space="0" w:color="auto"/>
        <w:left w:val="none" w:sz="0" w:space="0" w:color="auto"/>
        <w:bottom w:val="none" w:sz="0" w:space="0" w:color="auto"/>
        <w:right w:val="none" w:sz="0" w:space="0" w:color="auto"/>
      </w:divBdr>
    </w:div>
    <w:div w:id="1273440680">
      <w:bodyDiv w:val="1"/>
      <w:marLeft w:val="0"/>
      <w:marRight w:val="0"/>
      <w:marTop w:val="0"/>
      <w:marBottom w:val="0"/>
      <w:divBdr>
        <w:top w:val="none" w:sz="0" w:space="0" w:color="auto"/>
        <w:left w:val="none" w:sz="0" w:space="0" w:color="auto"/>
        <w:bottom w:val="none" w:sz="0" w:space="0" w:color="auto"/>
        <w:right w:val="none" w:sz="0" w:space="0" w:color="auto"/>
      </w:divBdr>
    </w:div>
    <w:div w:id="1275358706">
      <w:bodyDiv w:val="1"/>
      <w:marLeft w:val="0"/>
      <w:marRight w:val="0"/>
      <w:marTop w:val="0"/>
      <w:marBottom w:val="0"/>
      <w:divBdr>
        <w:top w:val="none" w:sz="0" w:space="0" w:color="auto"/>
        <w:left w:val="none" w:sz="0" w:space="0" w:color="auto"/>
        <w:bottom w:val="none" w:sz="0" w:space="0" w:color="auto"/>
        <w:right w:val="none" w:sz="0" w:space="0" w:color="auto"/>
      </w:divBdr>
    </w:div>
    <w:div w:id="1286233912">
      <w:bodyDiv w:val="1"/>
      <w:marLeft w:val="0"/>
      <w:marRight w:val="0"/>
      <w:marTop w:val="0"/>
      <w:marBottom w:val="0"/>
      <w:divBdr>
        <w:top w:val="none" w:sz="0" w:space="0" w:color="auto"/>
        <w:left w:val="none" w:sz="0" w:space="0" w:color="auto"/>
        <w:bottom w:val="none" w:sz="0" w:space="0" w:color="auto"/>
        <w:right w:val="none" w:sz="0" w:space="0" w:color="auto"/>
      </w:divBdr>
    </w:div>
    <w:div w:id="1294143067">
      <w:bodyDiv w:val="1"/>
      <w:marLeft w:val="0"/>
      <w:marRight w:val="0"/>
      <w:marTop w:val="0"/>
      <w:marBottom w:val="0"/>
      <w:divBdr>
        <w:top w:val="none" w:sz="0" w:space="0" w:color="auto"/>
        <w:left w:val="none" w:sz="0" w:space="0" w:color="auto"/>
        <w:bottom w:val="none" w:sz="0" w:space="0" w:color="auto"/>
        <w:right w:val="none" w:sz="0" w:space="0" w:color="auto"/>
      </w:divBdr>
    </w:div>
    <w:div w:id="1319381132">
      <w:bodyDiv w:val="1"/>
      <w:marLeft w:val="0"/>
      <w:marRight w:val="0"/>
      <w:marTop w:val="0"/>
      <w:marBottom w:val="0"/>
      <w:divBdr>
        <w:top w:val="none" w:sz="0" w:space="0" w:color="auto"/>
        <w:left w:val="none" w:sz="0" w:space="0" w:color="auto"/>
        <w:bottom w:val="none" w:sz="0" w:space="0" w:color="auto"/>
        <w:right w:val="none" w:sz="0" w:space="0" w:color="auto"/>
      </w:divBdr>
    </w:div>
    <w:div w:id="1322469443">
      <w:bodyDiv w:val="1"/>
      <w:marLeft w:val="0"/>
      <w:marRight w:val="0"/>
      <w:marTop w:val="0"/>
      <w:marBottom w:val="0"/>
      <w:divBdr>
        <w:top w:val="none" w:sz="0" w:space="0" w:color="auto"/>
        <w:left w:val="none" w:sz="0" w:space="0" w:color="auto"/>
        <w:bottom w:val="none" w:sz="0" w:space="0" w:color="auto"/>
        <w:right w:val="none" w:sz="0" w:space="0" w:color="auto"/>
      </w:divBdr>
    </w:div>
    <w:div w:id="1325473657">
      <w:bodyDiv w:val="1"/>
      <w:marLeft w:val="0"/>
      <w:marRight w:val="0"/>
      <w:marTop w:val="0"/>
      <w:marBottom w:val="0"/>
      <w:divBdr>
        <w:top w:val="none" w:sz="0" w:space="0" w:color="auto"/>
        <w:left w:val="none" w:sz="0" w:space="0" w:color="auto"/>
        <w:bottom w:val="none" w:sz="0" w:space="0" w:color="auto"/>
        <w:right w:val="none" w:sz="0" w:space="0" w:color="auto"/>
      </w:divBdr>
    </w:div>
    <w:div w:id="1338927378">
      <w:bodyDiv w:val="1"/>
      <w:marLeft w:val="0"/>
      <w:marRight w:val="0"/>
      <w:marTop w:val="0"/>
      <w:marBottom w:val="0"/>
      <w:divBdr>
        <w:top w:val="none" w:sz="0" w:space="0" w:color="auto"/>
        <w:left w:val="none" w:sz="0" w:space="0" w:color="auto"/>
        <w:bottom w:val="none" w:sz="0" w:space="0" w:color="auto"/>
        <w:right w:val="none" w:sz="0" w:space="0" w:color="auto"/>
      </w:divBdr>
    </w:div>
    <w:div w:id="1340232222">
      <w:bodyDiv w:val="1"/>
      <w:marLeft w:val="0"/>
      <w:marRight w:val="0"/>
      <w:marTop w:val="0"/>
      <w:marBottom w:val="0"/>
      <w:divBdr>
        <w:top w:val="none" w:sz="0" w:space="0" w:color="auto"/>
        <w:left w:val="none" w:sz="0" w:space="0" w:color="auto"/>
        <w:bottom w:val="none" w:sz="0" w:space="0" w:color="auto"/>
        <w:right w:val="none" w:sz="0" w:space="0" w:color="auto"/>
      </w:divBdr>
    </w:div>
    <w:div w:id="1351296927">
      <w:bodyDiv w:val="1"/>
      <w:marLeft w:val="0"/>
      <w:marRight w:val="0"/>
      <w:marTop w:val="0"/>
      <w:marBottom w:val="0"/>
      <w:divBdr>
        <w:top w:val="none" w:sz="0" w:space="0" w:color="auto"/>
        <w:left w:val="none" w:sz="0" w:space="0" w:color="auto"/>
        <w:bottom w:val="none" w:sz="0" w:space="0" w:color="auto"/>
        <w:right w:val="none" w:sz="0" w:space="0" w:color="auto"/>
      </w:divBdr>
    </w:div>
    <w:div w:id="1385912694">
      <w:bodyDiv w:val="1"/>
      <w:marLeft w:val="0"/>
      <w:marRight w:val="0"/>
      <w:marTop w:val="0"/>
      <w:marBottom w:val="0"/>
      <w:divBdr>
        <w:top w:val="none" w:sz="0" w:space="0" w:color="auto"/>
        <w:left w:val="none" w:sz="0" w:space="0" w:color="auto"/>
        <w:bottom w:val="none" w:sz="0" w:space="0" w:color="auto"/>
        <w:right w:val="none" w:sz="0" w:space="0" w:color="auto"/>
      </w:divBdr>
    </w:div>
    <w:div w:id="1388073057">
      <w:bodyDiv w:val="1"/>
      <w:marLeft w:val="0"/>
      <w:marRight w:val="0"/>
      <w:marTop w:val="0"/>
      <w:marBottom w:val="0"/>
      <w:divBdr>
        <w:top w:val="none" w:sz="0" w:space="0" w:color="auto"/>
        <w:left w:val="none" w:sz="0" w:space="0" w:color="auto"/>
        <w:bottom w:val="none" w:sz="0" w:space="0" w:color="auto"/>
        <w:right w:val="none" w:sz="0" w:space="0" w:color="auto"/>
      </w:divBdr>
    </w:div>
    <w:div w:id="1425953679">
      <w:bodyDiv w:val="1"/>
      <w:marLeft w:val="0"/>
      <w:marRight w:val="0"/>
      <w:marTop w:val="0"/>
      <w:marBottom w:val="0"/>
      <w:divBdr>
        <w:top w:val="none" w:sz="0" w:space="0" w:color="auto"/>
        <w:left w:val="none" w:sz="0" w:space="0" w:color="auto"/>
        <w:bottom w:val="none" w:sz="0" w:space="0" w:color="auto"/>
        <w:right w:val="none" w:sz="0" w:space="0" w:color="auto"/>
      </w:divBdr>
    </w:div>
    <w:div w:id="1442264004">
      <w:bodyDiv w:val="1"/>
      <w:marLeft w:val="0"/>
      <w:marRight w:val="0"/>
      <w:marTop w:val="0"/>
      <w:marBottom w:val="0"/>
      <w:divBdr>
        <w:top w:val="none" w:sz="0" w:space="0" w:color="auto"/>
        <w:left w:val="none" w:sz="0" w:space="0" w:color="auto"/>
        <w:bottom w:val="none" w:sz="0" w:space="0" w:color="auto"/>
        <w:right w:val="none" w:sz="0" w:space="0" w:color="auto"/>
      </w:divBdr>
    </w:div>
    <w:div w:id="1444569096">
      <w:bodyDiv w:val="1"/>
      <w:marLeft w:val="0"/>
      <w:marRight w:val="0"/>
      <w:marTop w:val="0"/>
      <w:marBottom w:val="0"/>
      <w:divBdr>
        <w:top w:val="none" w:sz="0" w:space="0" w:color="auto"/>
        <w:left w:val="none" w:sz="0" w:space="0" w:color="auto"/>
        <w:bottom w:val="none" w:sz="0" w:space="0" w:color="auto"/>
        <w:right w:val="none" w:sz="0" w:space="0" w:color="auto"/>
      </w:divBdr>
    </w:div>
    <w:div w:id="1445736409">
      <w:bodyDiv w:val="1"/>
      <w:marLeft w:val="0"/>
      <w:marRight w:val="0"/>
      <w:marTop w:val="0"/>
      <w:marBottom w:val="0"/>
      <w:divBdr>
        <w:top w:val="none" w:sz="0" w:space="0" w:color="auto"/>
        <w:left w:val="none" w:sz="0" w:space="0" w:color="auto"/>
        <w:bottom w:val="none" w:sz="0" w:space="0" w:color="auto"/>
        <w:right w:val="none" w:sz="0" w:space="0" w:color="auto"/>
      </w:divBdr>
    </w:div>
    <w:div w:id="1457142050">
      <w:bodyDiv w:val="1"/>
      <w:marLeft w:val="0"/>
      <w:marRight w:val="0"/>
      <w:marTop w:val="0"/>
      <w:marBottom w:val="0"/>
      <w:divBdr>
        <w:top w:val="none" w:sz="0" w:space="0" w:color="auto"/>
        <w:left w:val="none" w:sz="0" w:space="0" w:color="auto"/>
        <w:bottom w:val="none" w:sz="0" w:space="0" w:color="auto"/>
        <w:right w:val="none" w:sz="0" w:space="0" w:color="auto"/>
      </w:divBdr>
    </w:div>
    <w:div w:id="1467043939">
      <w:bodyDiv w:val="1"/>
      <w:marLeft w:val="0"/>
      <w:marRight w:val="0"/>
      <w:marTop w:val="0"/>
      <w:marBottom w:val="0"/>
      <w:divBdr>
        <w:top w:val="none" w:sz="0" w:space="0" w:color="auto"/>
        <w:left w:val="none" w:sz="0" w:space="0" w:color="auto"/>
        <w:bottom w:val="none" w:sz="0" w:space="0" w:color="auto"/>
        <w:right w:val="none" w:sz="0" w:space="0" w:color="auto"/>
      </w:divBdr>
    </w:div>
    <w:div w:id="1474063379">
      <w:bodyDiv w:val="1"/>
      <w:marLeft w:val="0"/>
      <w:marRight w:val="0"/>
      <w:marTop w:val="0"/>
      <w:marBottom w:val="0"/>
      <w:divBdr>
        <w:top w:val="none" w:sz="0" w:space="0" w:color="auto"/>
        <w:left w:val="none" w:sz="0" w:space="0" w:color="auto"/>
        <w:bottom w:val="none" w:sz="0" w:space="0" w:color="auto"/>
        <w:right w:val="none" w:sz="0" w:space="0" w:color="auto"/>
      </w:divBdr>
    </w:div>
    <w:div w:id="1482624231">
      <w:bodyDiv w:val="1"/>
      <w:marLeft w:val="0"/>
      <w:marRight w:val="0"/>
      <w:marTop w:val="0"/>
      <w:marBottom w:val="0"/>
      <w:divBdr>
        <w:top w:val="none" w:sz="0" w:space="0" w:color="auto"/>
        <w:left w:val="none" w:sz="0" w:space="0" w:color="auto"/>
        <w:bottom w:val="none" w:sz="0" w:space="0" w:color="auto"/>
        <w:right w:val="none" w:sz="0" w:space="0" w:color="auto"/>
      </w:divBdr>
    </w:div>
    <w:div w:id="1490975551">
      <w:bodyDiv w:val="1"/>
      <w:marLeft w:val="0"/>
      <w:marRight w:val="0"/>
      <w:marTop w:val="0"/>
      <w:marBottom w:val="0"/>
      <w:divBdr>
        <w:top w:val="none" w:sz="0" w:space="0" w:color="auto"/>
        <w:left w:val="none" w:sz="0" w:space="0" w:color="auto"/>
        <w:bottom w:val="none" w:sz="0" w:space="0" w:color="auto"/>
        <w:right w:val="none" w:sz="0" w:space="0" w:color="auto"/>
      </w:divBdr>
    </w:div>
    <w:div w:id="1508403638">
      <w:bodyDiv w:val="1"/>
      <w:marLeft w:val="0"/>
      <w:marRight w:val="0"/>
      <w:marTop w:val="0"/>
      <w:marBottom w:val="0"/>
      <w:divBdr>
        <w:top w:val="none" w:sz="0" w:space="0" w:color="auto"/>
        <w:left w:val="none" w:sz="0" w:space="0" w:color="auto"/>
        <w:bottom w:val="none" w:sz="0" w:space="0" w:color="auto"/>
        <w:right w:val="none" w:sz="0" w:space="0" w:color="auto"/>
      </w:divBdr>
    </w:div>
    <w:div w:id="1519854244">
      <w:bodyDiv w:val="1"/>
      <w:marLeft w:val="0"/>
      <w:marRight w:val="0"/>
      <w:marTop w:val="0"/>
      <w:marBottom w:val="0"/>
      <w:divBdr>
        <w:top w:val="none" w:sz="0" w:space="0" w:color="auto"/>
        <w:left w:val="none" w:sz="0" w:space="0" w:color="auto"/>
        <w:bottom w:val="none" w:sz="0" w:space="0" w:color="auto"/>
        <w:right w:val="none" w:sz="0" w:space="0" w:color="auto"/>
      </w:divBdr>
    </w:div>
    <w:div w:id="1523595218">
      <w:bodyDiv w:val="1"/>
      <w:marLeft w:val="0"/>
      <w:marRight w:val="0"/>
      <w:marTop w:val="0"/>
      <w:marBottom w:val="0"/>
      <w:divBdr>
        <w:top w:val="none" w:sz="0" w:space="0" w:color="auto"/>
        <w:left w:val="none" w:sz="0" w:space="0" w:color="auto"/>
        <w:bottom w:val="none" w:sz="0" w:space="0" w:color="auto"/>
        <w:right w:val="none" w:sz="0" w:space="0" w:color="auto"/>
      </w:divBdr>
    </w:div>
    <w:div w:id="1530025086">
      <w:bodyDiv w:val="1"/>
      <w:marLeft w:val="0"/>
      <w:marRight w:val="0"/>
      <w:marTop w:val="0"/>
      <w:marBottom w:val="0"/>
      <w:divBdr>
        <w:top w:val="none" w:sz="0" w:space="0" w:color="auto"/>
        <w:left w:val="none" w:sz="0" w:space="0" w:color="auto"/>
        <w:bottom w:val="none" w:sz="0" w:space="0" w:color="auto"/>
        <w:right w:val="none" w:sz="0" w:space="0" w:color="auto"/>
      </w:divBdr>
    </w:div>
    <w:div w:id="1531138850">
      <w:bodyDiv w:val="1"/>
      <w:marLeft w:val="0"/>
      <w:marRight w:val="0"/>
      <w:marTop w:val="0"/>
      <w:marBottom w:val="0"/>
      <w:divBdr>
        <w:top w:val="none" w:sz="0" w:space="0" w:color="auto"/>
        <w:left w:val="none" w:sz="0" w:space="0" w:color="auto"/>
        <w:bottom w:val="none" w:sz="0" w:space="0" w:color="auto"/>
        <w:right w:val="none" w:sz="0" w:space="0" w:color="auto"/>
      </w:divBdr>
    </w:div>
    <w:div w:id="1532960570">
      <w:bodyDiv w:val="1"/>
      <w:marLeft w:val="0"/>
      <w:marRight w:val="0"/>
      <w:marTop w:val="0"/>
      <w:marBottom w:val="0"/>
      <w:divBdr>
        <w:top w:val="none" w:sz="0" w:space="0" w:color="auto"/>
        <w:left w:val="none" w:sz="0" w:space="0" w:color="auto"/>
        <w:bottom w:val="none" w:sz="0" w:space="0" w:color="auto"/>
        <w:right w:val="none" w:sz="0" w:space="0" w:color="auto"/>
      </w:divBdr>
    </w:div>
    <w:div w:id="1533762535">
      <w:bodyDiv w:val="1"/>
      <w:marLeft w:val="0"/>
      <w:marRight w:val="0"/>
      <w:marTop w:val="0"/>
      <w:marBottom w:val="0"/>
      <w:divBdr>
        <w:top w:val="none" w:sz="0" w:space="0" w:color="auto"/>
        <w:left w:val="none" w:sz="0" w:space="0" w:color="auto"/>
        <w:bottom w:val="none" w:sz="0" w:space="0" w:color="auto"/>
        <w:right w:val="none" w:sz="0" w:space="0" w:color="auto"/>
      </w:divBdr>
    </w:div>
    <w:div w:id="1537346749">
      <w:bodyDiv w:val="1"/>
      <w:marLeft w:val="0"/>
      <w:marRight w:val="0"/>
      <w:marTop w:val="0"/>
      <w:marBottom w:val="0"/>
      <w:divBdr>
        <w:top w:val="none" w:sz="0" w:space="0" w:color="auto"/>
        <w:left w:val="none" w:sz="0" w:space="0" w:color="auto"/>
        <w:bottom w:val="none" w:sz="0" w:space="0" w:color="auto"/>
        <w:right w:val="none" w:sz="0" w:space="0" w:color="auto"/>
      </w:divBdr>
    </w:div>
    <w:div w:id="1544948379">
      <w:bodyDiv w:val="1"/>
      <w:marLeft w:val="0"/>
      <w:marRight w:val="0"/>
      <w:marTop w:val="0"/>
      <w:marBottom w:val="0"/>
      <w:divBdr>
        <w:top w:val="none" w:sz="0" w:space="0" w:color="auto"/>
        <w:left w:val="none" w:sz="0" w:space="0" w:color="auto"/>
        <w:bottom w:val="none" w:sz="0" w:space="0" w:color="auto"/>
        <w:right w:val="none" w:sz="0" w:space="0" w:color="auto"/>
      </w:divBdr>
    </w:div>
    <w:div w:id="1550141599">
      <w:bodyDiv w:val="1"/>
      <w:marLeft w:val="0"/>
      <w:marRight w:val="0"/>
      <w:marTop w:val="0"/>
      <w:marBottom w:val="0"/>
      <w:divBdr>
        <w:top w:val="none" w:sz="0" w:space="0" w:color="auto"/>
        <w:left w:val="none" w:sz="0" w:space="0" w:color="auto"/>
        <w:bottom w:val="none" w:sz="0" w:space="0" w:color="auto"/>
        <w:right w:val="none" w:sz="0" w:space="0" w:color="auto"/>
      </w:divBdr>
    </w:div>
    <w:div w:id="1556235157">
      <w:bodyDiv w:val="1"/>
      <w:marLeft w:val="0"/>
      <w:marRight w:val="0"/>
      <w:marTop w:val="0"/>
      <w:marBottom w:val="0"/>
      <w:divBdr>
        <w:top w:val="none" w:sz="0" w:space="0" w:color="auto"/>
        <w:left w:val="none" w:sz="0" w:space="0" w:color="auto"/>
        <w:bottom w:val="none" w:sz="0" w:space="0" w:color="auto"/>
        <w:right w:val="none" w:sz="0" w:space="0" w:color="auto"/>
      </w:divBdr>
    </w:div>
    <w:div w:id="1560896633">
      <w:bodyDiv w:val="1"/>
      <w:marLeft w:val="0"/>
      <w:marRight w:val="0"/>
      <w:marTop w:val="0"/>
      <w:marBottom w:val="0"/>
      <w:divBdr>
        <w:top w:val="none" w:sz="0" w:space="0" w:color="auto"/>
        <w:left w:val="none" w:sz="0" w:space="0" w:color="auto"/>
        <w:bottom w:val="none" w:sz="0" w:space="0" w:color="auto"/>
        <w:right w:val="none" w:sz="0" w:space="0" w:color="auto"/>
      </w:divBdr>
    </w:div>
    <w:div w:id="1604533256">
      <w:bodyDiv w:val="1"/>
      <w:marLeft w:val="0"/>
      <w:marRight w:val="0"/>
      <w:marTop w:val="0"/>
      <w:marBottom w:val="0"/>
      <w:divBdr>
        <w:top w:val="none" w:sz="0" w:space="0" w:color="auto"/>
        <w:left w:val="none" w:sz="0" w:space="0" w:color="auto"/>
        <w:bottom w:val="none" w:sz="0" w:space="0" w:color="auto"/>
        <w:right w:val="none" w:sz="0" w:space="0" w:color="auto"/>
      </w:divBdr>
    </w:div>
    <w:div w:id="1604613072">
      <w:bodyDiv w:val="1"/>
      <w:marLeft w:val="0"/>
      <w:marRight w:val="0"/>
      <w:marTop w:val="0"/>
      <w:marBottom w:val="0"/>
      <w:divBdr>
        <w:top w:val="none" w:sz="0" w:space="0" w:color="auto"/>
        <w:left w:val="none" w:sz="0" w:space="0" w:color="auto"/>
        <w:bottom w:val="none" w:sz="0" w:space="0" w:color="auto"/>
        <w:right w:val="none" w:sz="0" w:space="0" w:color="auto"/>
      </w:divBdr>
    </w:div>
    <w:div w:id="1627615724">
      <w:bodyDiv w:val="1"/>
      <w:marLeft w:val="0"/>
      <w:marRight w:val="0"/>
      <w:marTop w:val="0"/>
      <w:marBottom w:val="0"/>
      <w:divBdr>
        <w:top w:val="none" w:sz="0" w:space="0" w:color="auto"/>
        <w:left w:val="none" w:sz="0" w:space="0" w:color="auto"/>
        <w:bottom w:val="none" w:sz="0" w:space="0" w:color="auto"/>
        <w:right w:val="none" w:sz="0" w:space="0" w:color="auto"/>
      </w:divBdr>
    </w:div>
    <w:div w:id="1634747402">
      <w:bodyDiv w:val="1"/>
      <w:marLeft w:val="0"/>
      <w:marRight w:val="0"/>
      <w:marTop w:val="0"/>
      <w:marBottom w:val="0"/>
      <w:divBdr>
        <w:top w:val="none" w:sz="0" w:space="0" w:color="auto"/>
        <w:left w:val="none" w:sz="0" w:space="0" w:color="auto"/>
        <w:bottom w:val="none" w:sz="0" w:space="0" w:color="auto"/>
        <w:right w:val="none" w:sz="0" w:space="0" w:color="auto"/>
      </w:divBdr>
    </w:div>
    <w:div w:id="1639652405">
      <w:bodyDiv w:val="1"/>
      <w:marLeft w:val="0"/>
      <w:marRight w:val="0"/>
      <w:marTop w:val="0"/>
      <w:marBottom w:val="0"/>
      <w:divBdr>
        <w:top w:val="none" w:sz="0" w:space="0" w:color="auto"/>
        <w:left w:val="none" w:sz="0" w:space="0" w:color="auto"/>
        <w:bottom w:val="none" w:sz="0" w:space="0" w:color="auto"/>
        <w:right w:val="none" w:sz="0" w:space="0" w:color="auto"/>
      </w:divBdr>
    </w:div>
    <w:div w:id="1655836878">
      <w:bodyDiv w:val="1"/>
      <w:marLeft w:val="0"/>
      <w:marRight w:val="0"/>
      <w:marTop w:val="0"/>
      <w:marBottom w:val="0"/>
      <w:divBdr>
        <w:top w:val="none" w:sz="0" w:space="0" w:color="auto"/>
        <w:left w:val="none" w:sz="0" w:space="0" w:color="auto"/>
        <w:bottom w:val="none" w:sz="0" w:space="0" w:color="auto"/>
        <w:right w:val="none" w:sz="0" w:space="0" w:color="auto"/>
      </w:divBdr>
    </w:div>
    <w:div w:id="1661420961">
      <w:bodyDiv w:val="1"/>
      <w:marLeft w:val="0"/>
      <w:marRight w:val="0"/>
      <w:marTop w:val="0"/>
      <w:marBottom w:val="0"/>
      <w:divBdr>
        <w:top w:val="none" w:sz="0" w:space="0" w:color="auto"/>
        <w:left w:val="none" w:sz="0" w:space="0" w:color="auto"/>
        <w:bottom w:val="none" w:sz="0" w:space="0" w:color="auto"/>
        <w:right w:val="none" w:sz="0" w:space="0" w:color="auto"/>
      </w:divBdr>
    </w:div>
    <w:div w:id="1662729720">
      <w:bodyDiv w:val="1"/>
      <w:marLeft w:val="0"/>
      <w:marRight w:val="0"/>
      <w:marTop w:val="0"/>
      <w:marBottom w:val="0"/>
      <w:divBdr>
        <w:top w:val="none" w:sz="0" w:space="0" w:color="auto"/>
        <w:left w:val="none" w:sz="0" w:space="0" w:color="auto"/>
        <w:bottom w:val="none" w:sz="0" w:space="0" w:color="auto"/>
        <w:right w:val="none" w:sz="0" w:space="0" w:color="auto"/>
      </w:divBdr>
      <w:divsChild>
        <w:div w:id="591857809">
          <w:marLeft w:val="0"/>
          <w:marRight w:val="0"/>
          <w:marTop w:val="0"/>
          <w:marBottom w:val="0"/>
          <w:divBdr>
            <w:top w:val="none" w:sz="0" w:space="0" w:color="auto"/>
            <w:left w:val="none" w:sz="0" w:space="0" w:color="auto"/>
            <w:bottom w:val="none" w:sz="0" w:space="0" w:color="auto"/>
            <w:right w:val="none" w:sz="0" w:space="0" w:color="auto"/>
          </w:divBdr>
          <w:divsChild>
            <w:div w:id="1758863203">
              <w:marLeft w:val="0"/>
              <w:marRight w:val="0"/>
              <w:marTop w:val="0"/>
              <w:marBottom w:val="0"/>
              <w:divBdr>
                <w:top w:val="none" w:sz="0" w:space="0" w:color="auto"/>
                <w:left w:val="none" w:sz="0" w:space="0" w:color="auto"/>
                <w:bottom w:val="none" w:sz="0" w:space="0" w:color="auto"/>
                <w:right w:val="none" w:sz="0" w:space="0" w:color="auto"/>
              </w:divBdr>
              <w:divsChild>
                <w:div w:id="185114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510739">
          <w:marLeft w:val="0"/>
          <w:marRight w:val="0"/>
          <w:marTop w:val="0"/>
          <w:marBottom w:val="0"/>
          <w:divBdr>
            <w:top w:val="none" w:sz="0" w:space="0" w:color="auto"/>
            <w:left w:val="none" w:sz="0" w:space="0" w:color="auto"/>
            <w:bottom w:val="none" w:sz="0" w:space="0" w:color="auto"/>
            <w:right w:val="none" w:sz="0" w:space="0" w:color="auto"/>
          </w:divBdr>
          <w:divsChild>
            <w:div w:id="1068960099">
              <w:marLeft w:val="0"/>
              <w:marRight w:val="0"/>
              <w:marTop w:val="0"/>
              <w:marBottom w:val="0"/>
              <w:divBdr>
                <w:top w:val="none" w:sz="0" w:space="0" w:color="auto"/>
                <w:left w:val="none" w:sz="0" w:space="0" w:color="auto"/>
                <w:bottom w:val="none" w:sz="0" w:space="0" w:color="auto"/>
                <w:right w:val="none" w:sz="0" w:space="0" w:color="auto"/>
              </w:divBdr>
              <w:divsChild>
                <w:div w:id="49534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594792">
          <w:marLeft w:val="0"/>
          <w:marRight w:val="0"/>
          <w:marTop w:val="0"/>
          <w:marBottom w:val="0"/>
          <w:divBdr>
            <w:top w:val="none" w:sz="0" w:space="0" w:color="auto"/>
            <w:left w:val="none" w:sz="0" w:space="0" w:color="auto"/>
            <w:bottom w:val="none" w:sz="0" w:space="0" w:color="auto"/>
            <w:right w:val="none" w:sz="0" w:space="0" w:color="auto"/>
          </w:divBdr>
          <w:divsChild>
            <w:div w:id="373047949">
              <w:marLeft w:val="0"/>
              <w:marRight w:val="0"/>
              <w:marTop w:val="0"/>
              <w:marBottom w:val="0"/>
              <w:divBdr>
                <w:top w:val="none" w:sz="0" w:space="0" w:color="auto"/>
                <w:left w:val="none" w:sz="0" w:space="0" w:color="auto"/>
                <w:bottom w:val="none" w:sz="0" w:space="0" w:color="auto"/>
                <w:right w:val="none" w:sz="0" w:space="0" w:color="auto"/>
              </w:divBdr>
              <w:divsChild>
                <w:div w:id="148211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306344">
          <w:marLeft w:val="0"/>
          <w:marRight w:val="0"/>
          <w:marTop w:val="0"/>
          <w:marBottom w:val="0"/>
          <w:divBdr>
            <w:top w:val="none" w:sz="0" w:space="0" w:color="auto"/>
            <w:left w:val="none" w:sz="0" w:space="0" w:color="auto"/>
            <w:bottom w:val="none" w:sz="0" w:space="0" w:color="auto"/>
            <w:right w:val="none" w:sz="0" w:space="0" w:color="auto"/>
          </w:divBdr>
          <w:divsChild>
            <w:div w:id="1663661677">
              <w:marLeft w:val="0"/>
              <w:marRight w:val="0"/>
              <w:marTop w:val="0"/>
              <w:marBottom w:val="0"/>
              <w:divBdr>
                <w:top w:val="none" w:sz="0" w:space="0" w:color="auto"/>
                <w:left w:val="none" w:sz="0" w:space="0" w:color="auto"/>
                <w:bottom w:val="none" w:sz="0" w:space="0" w:color="auto"/>
                <w:right w:val="none" w:sz="0" w:space="0" w:color="auto"/>
              </w:divBdr>
              <w:divsChild>
                <w:div w:id="171974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356798">
      <w:bodyDiv w:val="1"/>
      <w:marLeft w:val="0"/>
      <w:marRight w:val="0"/>
      <w:marTop w:val="0"/>
      <w:marBottom w:val="0"/>
      <w:divBdr>
        <w:top w:val="none" w:sz="0" w:space="0" w:color="auto"/>
        <w:left w:val="none" w:sz="0" w:space="0" w:color="auto"/>
        <w:bottom w:val="none" w:sz="0" w:space="0" w:color="auto"/>
        <w:right w:val="none" w:sz="0" w:space="0" w:color="auto"/>
      </w:divBdr>
    </w:div>
    <w:div w:id="1720206013">
      <w:bodyDiv w:val="1"/>
      <w:marLeft w:val="0"/>
      <w:marRight w:val="0"/>
      <w:marTop w:val="0"/>
      <w:marBottom w:val="0"/>
      <w:divBdr>
        <w:top w:val="none" w:sz="0" w:space="0" w:color="auto"/>
        <w:left w:val="none" w:sz="0" w:space="0" w:color="auto"/>
        <w:bottom w:val="none" w:sz="0" w:space="0" w:color="auto"/>
        <w:right w:val="none" w:sz="0" w:space="0" w:color="auto"/>
      </w:divBdr>
    </w:div>
    <w:div w:id="1738941026">
      <w:bodyDiv w:val="1"/>
      <w:marLeft w:val="0"/>
      <w:marRight w:val="0"/>
      <w:marTop w:val="0"/>
      <w:marBottom w:val="0"/>
      <w:divBdr>
        <w:top w:val="none" w:sz="0" w:space="0" w:color="auto"/>
        <w:left w:val="none" w:sz="0" w:space="0" w:color="auto"/>
        <w:bottom w:val="none" w:sz="0" w:space="0" w:color="auto"/>
        <w:right w:val="none" w:sz="0" w:space="0" w:color="auto"/>
      </w:divBdr>
    </w:div>
    <w:div w:id="1743016335">
      <w:bodyDiv w:val="1"/>
      <w:marLeft w:val="0"/>
      <w:marRight w:val="0"/>
      <w:marTop w:val="0"/>
      <w:marBottom w:val="0"/>
      <w:divBdr>
        <w:top w:val="none" w:sz="0" w:space="0" w:color="auto"/>
        <w:left w:val="none" w:sz="0" w:space="0" w:color="auto"/>
        <w:bottom w:val="none" w:sz="0" w:space="0" w:color="auto"/>
        <w:right w:val="none" w:sz="0" w:space="0" w:color="auto"/>
      </w:divBdr>
    </w:div>
    <w:div w:id="1755130600">
      <w:bodyDiv w:val="1"/>
      <w:marLeft w:val="0"/>
      <w:marRight w:val="0"/>
      <w:marTop w:val="0"/>
      <w:marBottom w:val="0"/>
      <w:divBdr>
        <w:top w:val="none" w:sz="0" w:space="0" w:color="auto"/>
        <w:left w:val="none" w:sz="0" w:space="0" w:color="auto"/>
        <w:bottom w:val="none" w:sz="0" w:space="0" w:color="auto"/>
        <w:right w:val="none" w:sz="0" w:space="0" w:color="auto"/>
      </w:divBdr>
    </w:div>
    <w:div w:id="1758550829">
      <w:bodyDiv w:val="1"/>
      <w:marLeft w:val="0"/>
      <w:marRight w:val="0"/>
      <w:marTop w:val="0"/>
      <w:marBottom w:val="0"/>
      <w:divBdr>
        <w:top w:val="none" w:sz="0" w:space="0" w:color="auto"/>
        <w:left w:val="none" w:sz="0" w:space="0" w:color="auto"/>
        <w:bottom w:val="none" w:sz="0" w:space="0" w:color="auto"/>
        <w:right w:val="none" w:sz="0" w:space="0" w:color="auto"/>
      </w:divBdr>
    </w:div>
    <w:div w:id="1768621194">
      <w:bodyDiv w:val="1"/>
      <w:marLeft w:val="0"/>
      <w:marRight w:val="0"/>
      <w:marTop w:val="0"/>
      <w:marBottom w:val="0"/>
      <w:divBdr>
        <w:top w:val="none" w:sz="0" w:space="0" w:color="auto"/>
        <w:left w:val="none" w:sz="0" w:space="0" w:color="auto"/>
        <w:bottom w:val="none" w:sz="0" w:space="0" w:color="auto"/>
        <w:right w:val="none" w:sz="0" w:space="0" w:color="auto"/>
      </w:divBdr>
    </w:div>
    <w:div w:id="1768848925">
      <w:bodyDiv w:val="1"/>
      <w:marLeft w:val="0"/>
      <w:marRight w:val="0"/>
      <w:marTop w:val="0"/>
      <w:marBottom w:val="0"/>
      <w:divBdr>
        <w:top w:val="none" w:sz="0" w:space="0" w:color="auto"/>
        <w:left w:val="none" w:sz="0" w:space="0" w:color="auto"/>
        <w:bottom w:val="none" w:sz="0" w:space="0" w:color="auto"/>
        <w:right w:val="none" w:sz="0" w:space="0" w:color="auto"/>
      </w:divBdr>
    </w:div>
    <w:div w:id="1773088326">
      <w:bodyDiv w:val="1"/>
      <w:marLeft w:val="0"/>
      <w:marRight w:val="0"/>
      <w:marTop w:val="0"/>
      <w:marBottom w:val="0"/>
      <w:divBdr>
        <w:top w:val="none" w:sz="0" w:space="0" w:color="auto"/>
        <w:left w:val="none" w:sz="0" w:space="0" w:color="auto"/>
        <w:bottom w:val="none" w:sz="0" w:space="0" w:color="auto"/>
        <w:right w:val="none" w:sz="0" w:space="0" w:color="auto"/>
      </w:divBdr>
    </w:div>
    <w:div w:id="1789817275">
      <w:bodyDiv w:val="1"/>
      <w:marLeft w:val="0"/>
      <w:marRight w:val="0"/>
      <w:marTop w:val="0"/>
      <w:marBottom w:val="0"/>
      <w:divBdr>
        <w:top w:val="none" w:sz="0" w:space="0" w:color="auto"/>
        <w:left w:val="none" w:sz="0" w:space="0" w:color="auto"/>
        <w:bottom w:val="none" w:sz="0" w:space="0" w:color="auto"/>
        <w:right w:val="none" w:sz="0" w:space="0" w:color="auto"/>
      </w:divBdr>
    </w:div>
    <w:div w:id="1790541253">
      <w:bodyDiv w:val="1"/>
      <w:marLeft w:val="0"/>
      <w:marRight w:val="0"/>
      <w:marTop w:val="0"/>
      <w:marBottom w:val="0"/>
      <w:divBdr>
        <w:top w:val="none" w:sz="0" w:space="0" w:color="auto"/>
        <w:left w:val="none" w:sz="0" w:space="0" w:color="auto"/>
        <w:bottom w:val="none" w:sz="0" w:space="0" w:color="auto"/>
        <w:right w:val="none" w:sz="0" w:space="0" w:color="auto"/>
      </w:divBdr>
    </w:div>
    <w:div w:id="1809587218">
      <w:bodyDiv w:val="1"/>
      <w:marLeft w:val="0"/>
      <w:marRight w:val="0"/>
      <w:marTop w:val="0"/>
      <w:marBottom w:val="0"/>
      <w:divBdr>
        <w:top w:val="none" w:sz="0" w:space="0" w:color="auto"/>
        <w:left w:val="none" w:sz="0" w:space="0" w:color="auto"/>
        <w:bottom w:val="none" w:sz="0" w:space="0" w:color="auto"/>
        <w:right w:val="none" w:sz="0" w:space="0" w:color="auto"/>
      </w:divBdr>
    </w:div>
    <w:div w:id="1813205426">
      <w:bodyDiv w:val="1"/>
      <w:marLeft w:val="0"/>
      <w:marRight w:val="0"/>
      <w:marTop w:val="0"/>
      <w:marBottom w:val="0"/>
      <w:divBdr>
        <w:top w:val="none" w:sz="0" w:space="0" w:color="auto"/>
        <w:left w:val="none" w:sz="0" w:space="0" w:color="auto"/>
        <w:bottom w:val="none" w:sz="0" w:space="0" w:color="auto"/>
        <w:right w:val="none" w:sz="0" w:space="0" w:color="auto"/>
      </w:divBdr>
    </w:div>
    <w:div w:id="1816946425">
      <w:bodyDiv w:val="1"/>
      <w:marLeft w:val="0"/>
      <w:marRight w:val="0"/>
      <w:marTop w:val="0"/>
      <w:marBottom w:val="0"/>
      <w:divBdr>
        <w:top w:val="none" w:sz="0" w:space="0" w:color="auto"/>
        <w:left w:val="none" w:sz="0" w:space="0" w:color="auto"/>
        <w:bottom w:val="none" w:sz="0" w:space="0" w:color="auto"/>
        <w:right w:val="none" w:sz="0" w:space="0" w:color="auto"/>
      </w:divBdr>
    </w:div>
    <w:div w:id="1835759379">
      <w:bodyDiv w:val="1"/>
      <w:marLeft w:val="0"/>
      <w:marRight w:val="0"/>
      <w:marTop w:val="0"/>
      <w:marBottom w:val="0"/>
      <w:divBdr>
        <w:top w:val="none" w:sz="0" w:space="0" w:color="auto"/>
        <w:left w:val="none" w:sz="0" w:space="0" w:color="auto"/>
        <w:bottom w:val="none" w:sz="0" w:space="0" w:color="auto"/>
        <w:right w:val="none" w:sz="0" w:space="0" w:color="auto"/>
      </w:divBdr>
    </w:div>
    <w:div w:id="1844784967">
      <w:bodyDiv w:val="1"/>
      <w:marLeft w:val="0"/>
      <w:marRight w:val="0"/>
      <w:marTop w:val="0"/>
      <w:marBottom w:val="0"/>
      <w:divBdr>
        <w:top w:val="none" w:sz="0" w:space="0" w:color="auto"/>
        <w:left w:val="none" w:sz="0" w:space="0" w:color="auto"/>
        <w:bottom w:val="none" w:sz="0" w:space="0" w:color="auto"/>
        <w:right w:val="none" w:sz="0" w:space="0" w:color="auto"/>
      </w:divBdr>
    </w:div>
    <w:div w:id="1850828279">
      <w:bodyDiv w:val="1"/>
      <w:marLeft w:val="0"/>
      <w:marRight w:val="0"/>
      <w:marTop w:val="0"/>
      <w:marBottom w:val="0"/>
      <w:divBdr>
        <w:top w:val="none" w:sz="0" w:space="0" w:color="auto"/>
        <w:left w:val="none" w:sz="0" w:space="0" w:color="auto"/>
        <w:bottom w:val="none" w:sz="0" w:space="0" w:color="auto"/>
        <w:right w:val="none" w:sz="0" w:space="0" w:color="auto"/>
      </w:divBdr>
    </w:div>
    <w:div w:id="1851799131">
      <w:bodyDiv w:val="1"/>
      <w:marLeft w:val="0"/>
      <w:marRight w:val="0"/>
      <w:marTop w:val="0"/>
      <w:marBottom w:val="0"/>
      <w:divBdr>
        <w:top w:val="none" w:sz="0" w:space="0" w:color="auto"/>
        <w:left w:val="none" w:sz="0" w:space="0" w:color="auto"/>
        <w:bottom w:val="none" w:sz="0" w:space="0" w:color="auto"/>
        <w:right w:val="none" w:sz="0" w:space="0" w:color="auto"/>
      </w:divBdr>
    </w:div>
    <w:div w:id="1857117532">
      <w:bodyDiv w:val="1"/>
      <w:marLeft w:val="0"/>
      <w:marRight w:val="0"/>
      <w:marTop w:val="0"/>
      <w:marBottom w:val="0"/>
      <w:divBdr>
        <w:top w:val="none" w:sz="0" w:space="0" w:color="auto"/>
        <w:left w:val="none" w:sz="0" w:space="0" w:color="auto"/>
        <w:bottom w:val="none" w:sz="0" w:space="0" w:color="auto"/>
        <w:right w:val="none" w:sz="0" w:space="0" w:color="auto"/>
      </w:divBdr>
    </w:div>
    <w:div w:id="1859344216">
      <w:bodyDiv w:val="1"/>
      <w:marLeft w:val="0"/>
      <w:marRight w:val="0"/>
      <w:marTop w:val="0"/>
      <w:marBottom w:val="0"/>
      <w:divBdr>
        <w:top w:val="none" w:sz="0" w:space="0" w:color="auto"/>
        <w:left w:val="none" w:sz="0" w:space="0" w:color="auto"/>
        <w:bottom w:val="none" w:sz="0" w:space="0" w:color="auto"/>
        <w:right w:val="none" w:sz="0" w:space="0" w:color="auto"/>
      </w:divBdr>
    </w:div>
    <w:div w:id="1864054005">
      <w:bodyDiv w:val="1"/>
      <w:marLeft w:val="0"/>
      <w:marRight w:val="0"/>
      <w:marTop w:val="0"/>
      <w:marBottom w:val="0"/>
      <w:divBdr>
        <w:top w:val="none" w:sz="0" w:space="0" w:color="auto"/>
        <w:left w:val="none" w:sz="0" w:space="0" w:color="auto"/>
        <w:bottom w:val="none" w:sz="0" w:space="0" w:color="auto"/>
        <w:right w:val="none" w:sz="0" w:space="0" w:color="auto"/>
      </w:divBdr>
    </w:div>
    <w:div w:id="1865513423">
      <w:bodyDiv w:val="1"/>
      <w:marLeft w:val="0"/>
      <w:marRight w:val="0"/>
      <w:marTop w:val="0"/>
      <w:marBottom w:val="0"/>
      <w:divBdr>
        <w:top w:val="none" w:sz="0" w:space="0" w:color="auto"/>
        <w:left w:val="none" w:sz="0" w:space="0" w:color="auto"/>
        <w:bottom w:val="none" w:sz="0" w:space="0" w:color="auto"/>
        <w:right w:val="none" w:sz="0" w:space="0" w:color="auto"/>
      </w:divBdr>
    </w:div>
    <w:div w:id="1888566791">
      <w:bodyDiv w:val="1"/>
      <w:marLeft w:val="0"/>
      <w:marRight w:val="0"/>
      <w:marTop w:val="0"/>
      <w:marBottom w:val="0"/>
      <w:divBdr>
        <w:top w:val="none" w:sz="0" w:space="0" w:color="auto"/>
        <w:left w:val="none" w:sz="0" w:space="0" w:color="auto"/>
        <w:bottom w:val="none" w:sz="0" w:space="0" w:color="auto"/>
        <w:right w:val="none" w:sz="0" w:space="0" w:color="auto"/>
      </w:divBdr>
    </w:div>
    <w:div w:id="1905795561">
      <w:bodyDiv w:val="1"/>
      <w:marLeft w:val="0"/>
      <w:marRight w:val="0"/>
      <w:marTop w:val="0"/>
      <w:marBottom w:val="0"/>
      <w:divBdr>
        <w:top w:val="none" w:sz="0" w:space="0" w:color="auto"/>
        <w:left w:val="none" w:sz="0" w:space="0" w:color="auto"/>
        <w:bottom w:val="none" w:sz="0" w:space="0" w:color="auto"/>
        <w:right w:val="none" w:sz="0" w:space="0" w:color="auto"/>
      </w:divBdr>
    </w:div>
    <w:div w:id="1909339827">
      <w:bodyDiv w:val="1"/>
      <w:marLeft w:val="0"/>
      <w:marRight w:val="0"/>
      <w:marTop w:val="0"/>
      <w:marBottom w:val="0"/>
      <w:divBdr>
        <w:top w:val="none" w:sz="0" w:space="0" w:color="auto"/>
        <w:left w:val="none" w:sz="0" w:space="0" w:color="auto"/>
        <w:bottom w:val="none" w:sz="0" w:space="0" w:color="auto"/>
        <w:right w:val="none" w:sz="0" w:space="0" w:color="auto"/>
      </w:divBdr>
    </w:div>
    <w:div w:id="1919943282">
      <w:bodyDiv w:val="1"/>
      <w:marLeft w:val="0"/>
      <w:marRight w:val="0"/>
      <w:marTop w:val="0"/>
      <w:marBottom w:val="0"/>
      <w:divBdr>
        <w:top w:val="none" w:sz="0" w:space="0" w:color="auto"/>
        <w:left w:val="none" w:sz="0" w:space="0" w:color="auto"/>
        <w:bottom w:val="none" w:sz="0" w:space="0" w:color="auto"/>
        <w:right w:val="none" w:sz="0" w:space="0" w:color="auto"/>
      </w:divBdr>
    </w:div>
    <w:div w:id="1934630157">
      <w:bodyDiv w:val="1"/>
      <w:marLeft w:val="0"/>
      <w:marRight w:val="0"/>
      <w:marTop w:val="0"/>
      <w:marBottom w:val="0"/>
      <w:divBdr>
        <w:top w:val="none" w:sz="0" w:space="0" w:color="auto"/>
        <w:left w:val="none" w:sz="0" w:space="0" w:color="auto"/>
        <w:bottom w:val="none" w:sz="0" w:space="0" w:color="auto"/>
        <w:right w:val="none" w:sz="0" w:space="0" w:color="auto"/>
      </w:divBdr>
    </w:div>
    <w:div w:id="1973166688">
      <w:bodyDiv w:val="1"/>
      <w:marLeft w:val="0"/>
      <w:marRight w:val="0"/>
      <w:marTop w:val="0"/>
      <w:marBottom w:val="0"/>
      <w:divBdr>
        <w:top w:val="none" w:sz="0" w:space="0" w:color="auto"/>
        <w:left w:val="none" w:sz="0" w:space="0" w:color="auto"/>
        <w:bottom w:val="none" w:sz="0" w:space="0" w:color="auto"/>
        <w:right w:val="none" w:sz="0" w:space="0" w:color="auto"/>
      </w:divBdr>
    </w:div>
    <w:div w:id="1974358890">
      <w:bodyDiv w:val="1"/>
      <w:marLeft w:val="0"/>
      <w:marRight w:val="0"/>
      <w:marTop w:val="0"/>
      <w:marBottom w:val="0"/>
      <w:divBdr>
        <w:top w:val="none" w:sz="0" w:space="0" w:color="auto"/>
        <w:left w:val="none" w:sz="0" w:space="0" w:color="auto"/>
        <w:bottom w:val="none" w:sz="0" w:space="0" w:color="auto"/>
        <w:right w:val="none" w:sz="0" w:space="0" w:color="auto"/>
      </w:divBdr>
    </w:div>
    <w:div w:id="1976527375">
      <w:bodyDiv w:val="1"/>
      <w:marLeft w:val="0"/>
      <w:marRight w:val="0"/>
      <w:marTop w:val="0"/>
      <w:marBottom w:val="0"/>
      <w:divBdr>
        <w:top w:val="none" w:sz="0" w:space="0" w:color="auto"/>
        <w:left w:val="none" w:sz="0" w:space="0" w:color="auto"/>
        <w:bottom w:val="none" w:sz="0" w:space="0" w:color="auto"/>
        <w:right w:val="none" w:sz="0" w:space="0" w:color="auto"/>
      </w:divBdr>
    </w:div>
    <w:div w:id="1976793498">
      <w:bodyDiv w:val="1"/>
      <w:marLeft w:val="0"/>
      <w:marRight w:val="0"/>
      <w:marTop w:val="0"/>
      <w:marBottom w:val="0"/>
      <w:divBdr>
        <w:top w:val="none" w:sz="0" w:space="0" w:color="auto"/>
        <w:left w:val="none" w:sz="0" w:space="0" w:color="auto"/>
        <w:bottom w:val="none" w:sz="0" w:space="0" w:color="auto"/>
        <w:right w:val="none" w:sz="0" w:space="0" w:color="auto"/>
      </w:divBdr>
    </w:div>
    <w:div w:id="1985549878">
      <w:bodyDiv w:val="1"/>
      <w:marLeft w:val="0"/>
      <w:marRight w:val="0"/>
      <w:marTop w:val="0"/>
      <w:marBottom w:val="0"/>
      <w:divBdr>
        <w:top w:val="none" w:sz="0" w:space="0" w:color="auto"/>
        <w:left w:val="none" w:sz="0" w:space="0" w:color="auto"/>
        <w:bottom w:val="none" w:sz="0" w:space="0" w:color="auto"/>
        <w:right w:val="none" w:sz="0" w:space="0" w:color="auto"/>
      </w:divBdr>
    </w:div>
    <w:div w:id="1989552807">
      <w:bodyDiv w:val="1"/>
      <w:marLeft w:val="0"/>
      <w:marRight w:val="0"/>
      <w:marTop w:val="0"/>
      <w:marBottom w:val="0"/>
      <w:divBdr>
        <w:top w:val="none" w:sz="0" w:space="0" w:color="auto"/>
        <w:left w:val="none" w:sz="0" w:space="0" w:color="auto"/>
        <w:bottom w:val="none" w:sz="0" w:space="0" w:color="auto"/>
        <w:right w:val="none" w:sz="0" w:space="0" w:color="auto"/>
      </w:divBdr>
    </w:div>
    <w:div w:id="1991515658">
      <w:bodyDiv w:val="1"/>
      <w:marLeft w:val="0"/>
      <w:marRight w:val="0"/>
      <w:marTop w:val="0"/>
      <w:marBottom w:val="0"/>
      <w:divBdr>
        <w:top w:val="none" w:sz="0" w:space="0" w:color="auto"/>
        <w:left w:val="none" w:sz="0" w:space="0" w:color="auto"/>
        <w:bottom w:val="none" w:sz="0" w:space="0" w:color="auto"/>
        <w:right w:val="none" w:sz="0" w:space="0" w:color="auto"/>
      </w:divBdr>
    </w:div>
    <w:div w:id="1995525417">
      <w:bodyDiv w:val="1"/>
      <w:marLeft w:val="0"/>
      <w:marRight w:val="0"/>
      <w:marTop w:val="0"/>
      <w:marBottom w:val="0"/>
      <w:divBdr>
        <w:top w:val="none" w:sz="0" w:space="0" w:color="auto"/>
        <w:left w:val="none" w:sz="0" w:space="0" w:color="auto"/>
        <w:bottom w:val="none" w:sz="0" w:space="0" w:color="auto"/>
        <w:right w:val="none" w:sz="0" w:space="0" w:color="auto"/>
      </w:divBdr>
    </w:div>
    <w:div w:id="2003389043">
      <w:bodyDiv w:val="1"/>
      <w:marLeft w:val="0"/>
      <w:marRight w:val="0"/>
      <w:marTop w:val="0"/>
      <w:marBottom w:val="0"/>
      <w:divBdr>
        <w:top w:val="none" w:sz="0" w:space="0" w:color="auto"/>
        <w:left w:val="none" w:sz="0" w:space="0" w:color="auto"/>
        <w:bottom w:val="none" w:sz="0" w:space="0" w:color="auto"/>
        <w:right w:val="none" w:sz="0" w:space="0" w:color="auto"/>
      </w:divBdr>
    </w:div>
    <w:div w:id="2014262312">
      <w:bodyDiv w:val="1"/>
      <w:marLeft w:val="0"/>
      <w:marRight w:val="0"/>
      <w:marTop w:val="0"/>
      <w:marBottom w:val="0"/>
      <w:divBdr>
        <w:top w:val="none" w:sz="0" w:space="0" w:color="auto"/>
        <w:left w:val="none" w:sz="0" w:space="0" w:color="auto"/>
        <w:bottom w:val="none" w:sz="0" w:space="0" w:color="auto"/>
        <w:right w:val="none" w:sz="0" w:space="0" w:color="auto"/>
      </w:divBdr>
    </w:div>
    <w:div w:id="2017341902">
      <w:bodyDiv w:val="1"/>
      <w:marLeft w:val="0"/>
      <w:marRight w:val="0"/>
      <w:marTop w:val="0"/>
      <w:marBottom w:val="0"/>
      <w:divBdr>
        <w:top w:val="none" w:sz="0" w:space="0" w:color="auto"/>
        <w:left w:val="none" w:sz="0" w:space="0" w:color="auto"/>
        <w:bottom w:val="none" w:sz="0" w:space="0" w:color="auto"/>
        <w:right w:val="none" w:sz="0" w:space="0" w:color="auto"/>
      </w:divBdr>
    </w:div>
    <w:div w:id="2028216939">
      <w:bodyDiv w:val="1"/>
      <w:marLeft w:val="0"/>
      <w:marRight w:val="0"/>
      <w:marTop w:val="0"/>
      <w:marBottom w:val="0"/>
      <w:divBdr>
        <w:top w:val="none" w:sz="0" w:space="0" w:color="auto"/>
        <w:left w:val="none" w:sz="0" w:space="0" w:color="auto"/>
        <w:bottom w:val="none" w:sz="0" w:space="0" w:color="auto"/>
        <w:right w:val="none" w:sz="0" w:space="0" w:color="auto"/>
      </w:divBdr>
    </w:div>
    <w:div w:id="2034334516">
      <w:bodyDiv w:val="1"/>
      <w:marLeft w:val="0"/>
      <w:marRight w:val="0"/>
      <w:marTop w:val="0"/>
      <w:marBottom w:val="0"/>
      <w:divBdr>
        <w:top w:val="none" w:sz="0" w:space="0" w:color="auto"/>
        <w:left w:val="none" w:sz="0" w:space="0" w:color="auto"/>
        <w:bottom w:val="none" w:sz="0" w:space="0" w:color="auto"/>
        <w:right w:val="none" w:sz="0" w:space="0" w:color="auto"/>
      </w:divBdr>
    </w:div>
    <w:div w:id="2040203479">
      <w:bodyDiv w:val="1"/>
      <w:marLeft w:val="0"/>
      <w:marRight w:val="0"/>
      <w:marTop w:val="0"/>
      <w:marBottom w:val="0"/>
      <w:divBdr>
        <w:top w:val="none" w:sz="0" w:space="0" w:color="auto"/>
        <w:left w:val="none" w:sz="0" w:space="0" w:color="auto"/>
        <w:bottom w:val="none" w:sz="0" w:space="0" w:color="auto"/>
        <w:right w:val="none" w:sz="0" w:space="0" w:color="auto"/>
      </w:divBdr>
    </w:div>
    <w:div w:id="2043941887">
      <w:bodyDiv w:val="1"/>
      <w:marLeft w:val="0"/>
      <w:marRight w:val="0"/>
      <w:marTop w:val="0"/>
      <w:marBottom w:val="0"/>
      <w:divBdr>
        <w:top w:val="none" w:sz="0" w:space="0" w:color="auto"/>
        <w:left w:val="none" w:sz="0" w:space="0" w:color="auto"/>
        <w:bottom w:val="none" w:sz="0" w:space="0" w:color="auto"/>
        <w:right w:val="none" w:sz="0" w:space="0" w:color="auto"/>
      </w:divBdr>
    </w:div>
    <w:div w:id="2045397893">
      <w:bodyDiv w:val="1"/>
      <w:marLeft w:val="0"/>
      <w:marRight w:val="0"/>
      <w:marTop w:val="0"/>
      <w:marBottom w:val="0"/>
      <w:divBdr>
        <w:top w:val="none" w:sz="0" w:space="0" w:color="auto"/>
        <w:left w:val="none" w:sz="0" w:space="0" w:color="auto"/>
        <w:bottom w:val="none" w:sz="0" w:space="0" w:color="auto"/>
        <w:right w:val="none" w:sz="0" w:space="0" w:color="auto"/>
      </w:divBdr>
    </w:div>
    <w:div w:id="2045713956">
      <w:bodyDiv w:val="1"/>
      <w:marLeft w:val="0"/>
      <w:marRight w:val="0"/>
      <w:marTop w:val="0"/>
      <w:marBottom w:val="0"/>
      <w:divBdr>
        <w:top w:val="none" w:sz="0" w:space="0" w:color="auto"/>
        <w:left w:val="none" w:sz="0" w:space="0" w:color="auto"/>
        <w:bottom w:val="none" w:sz="0" w:space="0" w:color="auto"/>
        <w:right w:val="none" w:sz="0" w:space="0" w:color="auto"/>
      </w:divBdr>
    </w:div>
    <w:div w:id="2065789799">
      <w:bodyDiv w:val="1"/>
      <w:marLeft w:val="0"/>
      <w:marRight w:val="0"/>
      <w:marTop w:val="0"/>
      <w:marBottom w:val="0"/>
      <w:divBdr>
        <w:top w:val="none" w:sz="0" w:space="0" w:color="auto"/>
        <w:left w:val="none" w:sz="0" w:space="0" w:color="auto"/>
        <w:bottom w:val="none" w:sz="0" w:space="0" w:color="auto"/>
        <w:right w:val="none" w:sz="0" w:space="0" w:color="auto"/>
      </w:divBdr>
    </w:div>
    <w:div w:id="2068794997">
      <w:bodyDiv w:val="1"/>
      <w:marLeft w:val="0"/>
      <w:marRight w:val="0"/>
      <w:marTop w:val="0"/>
      <w:marBottom w:val="0"/>
      <w:divBdr>
        <w:top w:val="none" w:sz="0" w:space="0" w:color="auto"/>
        <w:left w:val="none" w:sz="0" w:space="0" w:color="auto"/>
        <w:bottom w:val="none" w:sz="0" w:space="0" w:color="auto"/>
        <w:right w:val="none" w:sz="0" w:space="0" w:color="auto"/>
      </w:divBdr>
    </w:div>
    <w:div w:id="2090034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Z:\&#1048;&#1089;&#1087;&#1086;&#1083;&#1082;&#1086;&#1084;&#1099;%20&#1060;&#1053;&#1055;&#1056;\&#1048;&#1089;&#1087;&#1086;&#1083;&#1082;&#1086;&#1084;&#1099;%202024-2029\2026\19.05.2026\&#1055;&#1086;&#1074;&#1077;&#1089;&#1090;&#1082;&#1072;_&#1048;&#1089;&#1087;&#1086;&#1083;&#1082;&#1086;&#1084;&#1072;_19_05_26%20(&#1076;&#1083;&#1103;%20&#1088;&#1072;&#1089;&#1089;&#1099;&#1083;&#1082;&#1080;).docx" TargetMode="External"/><Relationship Id="rId18" Type="http://schemas.openxmlformats.org/officeDocument/2006/relationships/hyperlink" Target="file:///Z:\&#1048;&#1089;&#1087;&#1086;&#1083;&#1082;&#1086;&#1084;&#1099;%20&#1060;&#1053;&#1055;&#1056;\&#1048;&#1089;&#1087;&#1086;&#1083;&#1082;&#1086;&#1084;&#1099;%202024-2029\2026\19.05.2026\&#1055;&#1086;&#1074;&#1077;&#1089;&#1090;&#1082;&#1072;_&#1048;&#1089;&#1087;&#1086;&#1083;&#1082;&#1086;&#1084;&#1072;_19_05_26%20(&#1076;&#1083;&#1103;%20&#1088;&#1072;&#1089;&#1089;&#1099;&#1083;&#1082;&#1080;).docx" TargetMode="External"/><Relationship Id="rId26" Type="http://schemas.openxmlformats.org/officeDocument/2006/relationships/hyperlink" Target="file:///Z:\&#1043;&#1077;&#1085;&#1089;&#1086;&#1074;&#1077;&#1090;&#1099;%20%20&#1060;&#1053;&#1055;&#1056;\&#1043;&#1077;&#1085;&#1089;&#1086;&#1074;&#1077;&#1090;&#1099;%202024-2029\2026%20&#1075;&#1086;&#1076;\20%20&#1084;&#1072;&#1103;\&#1055;&#1088;&#1086;&#1077;&#1082;&#1090;&#1099;%20&#1087;&#1086;&#1089;&#1090;&#1072;&#1085;&#1086;&#1074;&#1083;&#1077;&#1085;&#1080;&#1081;%20&#1043;&#1057;%20&#1060;&#1053;&#1055;&#1056;\&#1055;&#1086;&#1074;&#1077;&#1089;&#1090;&#1082;&#1072;__&#1043;&#1077;&#1085;&#1077;&#1088;&#1072;&#1083;&#1100;&#1085;&#1086;&#1075;&#1086;_&#1057;&#1086;&#1074;&#1077;&#1090;&#1072;_20_05_26(&#1076;&#1083;&#1103;%20&#1088;&#1072;&#1089;&#1089;&#1099;&#1083;&#1082;&#1080;).docx" TargetMode="External"/><Relationship Id="rId3" Type="http://schemas.openxmlformats.org/officeDocument/2006/relationships/styles" Target="styles.xml"/><Relationship Id="rId21" Type="http://schemas.openxmlformats.org/officeDocument/2006/relationships/hyperlink" Target="file:///Z:\&#1043;&#1077;&#1085;&#1089;&#1086;&#1074;&#1077;&#1090;&#1099;%20%20&#1060;&#1053;&#1055;&#1056;\&#1043;&#1077;&#1085;&#1089;&#1086;&#1074;&#1077;&#1090;&#1099;%202024-2029\2026%20&#1075;&#1086;&#1076;\20%20&#1084;&#1072;&#1103;\&#1055;&#1088;&#1086;&#1077;&#1082;&#1090;&#1099;%20&#1087;&#1086;&#1089;&#1090;&#1072;&#1085;&#1086;&#1074;&#1083;&#1077;&#1085;&#1080;&#1081;%20&#1043;&#1057;%20&#1060;&#1053;&#1055;&#1056;\&#1055;&#1086;&#1074;&#1077;&#1089;&#1090;&#1082;&#1072;__&#1043;&#1077;&#1085;&#1077;&#1088;&#1072;&#1083;&#1100;&#1085;&#1086;&#1075;&#1086;_&#1057;&#1086;&#1074;&#1077;&#1090;&#1072;_20_05_26(&#1076;&#1083;&#1103;%20&#1088;&#1072;&#1089;&#1089;&#1099;&#1083;&#1082;&#1080;).docx" TargetMode="External"/><Relationship Id="rId34" Type="http://schemas.openxmlformats.org/officeDocument/2006/relationships/hyperlink" Target="file:///Z:\&#1043;&#1077;&#1085;&#1089;&#1086;&#1074;&#1077;&#1090;&#1099;%20%20&#1060;&#1053;&#1055;&#1056;\&#1043;&#1077;&#1085;&#1089;&#1086;&#1074;&#1077;&#1090;&#1099;%202024-2029\2026%20&#1075;&#1086;&#1076;\20%20&#1084;&#1072;&#1103;\&#1055;&#1088;&#1086;&#1077;&#1082;&#1090;&#1099;%20&#1087;&#1086;&#1089;&#1090;&#1072;&#1085;&#1086;&#1074;&#1083;&#1077;&#1085;&#1080;&#1081;%20&#1043;&#1057;%20&#1060;&#1053;&#1055;&#1056;\&#1055;&#1086;&#1074;&#1077;&#1089;&#1090;&#1082;&#1072;__&#1043;&#1077;&#1085;&#1077;&#1088;&#1072;&#1083;&#1100;&#1085;&#1086;&#1075;&#1086;_&#1057;&#1086;&#1074;&#1077;&#1090;&#1072;_20_05_26(&#1076;&#1083;&#1103;%20&#1088;&#1072;&#1089;&#1089;&#1099;&#1083;&#1082;&#1080;).docx" TargetMode="External"/><Relationship Id="rId7" Type="http://schemas.openxmlformats.org/officeDocument/2006/relationships/endnotes" Target="endnotes.xml"/><Relationship Id="rId12" Type="http://schemas.openxmlformats.org/officeDocument/2006/relationships/hyperlink" Target="file:///Z:\&#1043;&#1077;&#1085;&#1089;&#1086;&#1074;&#1077;&#1090;&#1099;%20%20&#1060;&#1053;&#1055;&#1056;\&#1043;&#1077;&#1085;&#1089;&#1086;&#1074;&#1077;&#1090;&#1099;%202024-2029\2026%20&#1075;&#1086;&#1076;\20%20&#1084;&#1072;&#1103;\&#1055;&#1088;&#1086;&#1077;&#1082;&#1090;&#1099;%20&#1087;&#1086;&#1089;&#1090;&#1072;&#1085;&#1086;&#1074;&#1083;&#1077;&#1085;&#1080;&#1081;%20&#1043;&#1057;%20&#1060;&#1053;&#1055;&#1056;\&#1055;&#1086;&#1074;&#1077;&#1089;&#1090;&#1082;&#1072;__&#1043;&#1077;&#1085;&#1077;&#1088;&#1072;&#1083;&#1100;&#1085;&#1086;&#1075;&#1086;_&#1057;&#1086;&#1074;&#1077;&#1090;&#1072;_20_05_26(&#1076;&#1083;&#1103;%20&#1088;&#1072;&#1089;&#1089;&#1099;&#1083;&#1082;&#1080;).docx" TargetMode="External"/><Relationship Id="rId17" Type="http://schemas.openxmlformats.org/officeDocument/2006/relationships/hyperlink" Target="file:///Z:\&#1048;&#1089;&#1087;&#1086;&#1083;&#1082;&#1086;&#1084;&#1099;%20&#1060;&#1053;&#1055;&#1056;\&#1048;&#1089;&#1087;&#1086;&#1083;&#1082;&#1086;&#1084;&#1099;%202024-2029\2026\19.05.2026\&#1055;&#1086;&#1074;&#1077;&#1089;&#1090;&#1082;&#1072;_&#1048;&#1089;&#1087;&#1086;&#1083;&#1082;&#1086;&#1084;&#1072;_19_05_26%20(&#1076;&#1083;&#1103;%20&#1088;&#1072;&#1089;&#1089;&#1099;&#1083;&#1082;&#1080;).docx" TargetMode="External"/><Relationship Id="rId25" Type="http://schemas.openxmlformats.org/officeDocument/2006/relationships/hyperlink" Target="https://vkvideo.ru/playlist/-185761827_3" TargetMode="External"/><Relationship Id="rId33" Type="http://schemas.openxmlformats.org/officeDocument/2006/relationships/hyperlink" Target="file:///Z:\&#1043;&#1077;&#1085;&#1089;&#1086;&#1074;&#1077;&#1090;&#1099;%20%20&#1060;&#1053;&#1055;&#1056;\&#1043;&#1077;&#1085;&#1089;&#1086;&#1074;&#1077;&#1090;&#1099;%202024-2029\2026%20&#1075;&#1086;&#1076;\20%20&#1084;&#1072;&#1103;\&#1055;&#1088;&#1086;&#1077;&#1082;&#1090;&#1099;%20&#1087;&#1086;&#1089;&#1090;&#1072;&#1085;&#1086;&#1074;&#1083;&#1077;&#1085;&#1080;&#1081;%20&#1043;&#1057;%20&#1060;&#1053;&#1055;&#1056;\&#1055;&#1086;&#1074;&#1077;&#1089;&#1090;&#1082;&#1072;__&#1043;&#1077;&#1085;&#1077;&#1088;&#1072;&#1083;&#1100;&#1085;&#1086;&#1075;&#1086;_&#1057;&#1086;&#1074;&#1077;&#1090;&#1072;_20_05_26(&#1076;&#1083;&#1103;%20&#1088;&#1072;&#1089;&#1089;&#1099;&#1083;&#1082;&#1080;).docx" TargetMode="External"/><Relationship Id="rId2" Type="http://schemas.openxmlformats.org/officeDocument/2006/relationships/numbering" Target="numbering.xml"/><Relationship Id="rId16" Type="http://schemas.openxmlformats.org/officeDocument/2006/relationships/hyperlink" Target="file:///Z:\&#1048;&#1089;&#1087;&#1086;&#1083;&#1082;&#1086;&#1084;&#1099;%20&#1060;&#1053;&#1055;&#1056;\&#1048;&#1089;&#1087;&#1086;&#1083;&#1082;&#1086;&#1084;&#1099;%202024-2029\2026\19.05.2026\&#1055;&#1086;&#1074;&#1077;&#1089;&#1090;&#1082;&#1072;_&#1048;&#1089;&#1087;&#1086;&#1083;&#1082;&#1086;&#1084;&#1072;_19_05_26%20(&#1076;&#1083;&#1103;%20&#1088;&#1072;&#1089;&#1089;&#1099;&#1083;&#1082;&#1080;).docx" TargetMode="External"/><Relationship Id="rId20" Type="http://schemas.openxmlformats.org/officeDocument/2006/relationships/hyperlink" Target="file:///Z:\&#1043;&#1077;&#1085;&#1089;&#1086;&#1074;&#1077;&#1090;&#1099;%20%20&#1060;&#1053;&#1055;&#1056;\&#1043;&#1077;&#1085;&#1089;&#1086;&#1074;&#1077;&#1090;&#1099;%202024-2029\2026%20&#1075;&#1086;&#1076;\20%20&#1084;&#1072;&#1103;\&#1055;&#1088;&#1086;&#1077;&#1082;&#1090;&#1099;%20&#1087;&#1086;&#1089;&#1090;&#1072;&#1085;&#1086;&#1074;&#1083;&#1077;&#1085;&#1080;&#1081;%20&#1043;&#1057;%20&#1060;&#1053;&#1055;&#1056;\&#1055;&#1086;&#1074;&#1077;&#1089;&#1090;&#1082;&#1072;__&#1043;&#1077;&#1085;&#1077;&#1088;&#1072;&#1083;&#1100;&#1085;&#1086;&#1075;&#1086;_&#1057;&#1086;&#1074;&#1077;&#1090;&#1072;_20_05_26(&#1076;&#1083;&#1103;%20&#1088;&#1072;&#1089;&#1089;&#1099;&#1083;&#1082;&#1080;).docx" TargetMode="External"/><Relationship Id="rId29" Type="http://schemas.openxmlformats.org/officeDocument/2006/relationships/hyperlink" Target="file:///Z:\&#1043;&#1077;&#1085;&#1089;&#1086;&#1074;&#1077;&#1090;&#1099;%20%20&#1060;&#1053;&#1055;&#1056;\&#1043;&#1077;&#1085;&#1089;&#1086;&#1074;&#1077;&#1090;&#1099;%202024-2029\2026%20&#1075;&#1086;&#1076;\20%20&#1084;&#1072;&#1103;\&#1055;&#1088;&#1086;&#1077;&#1082;&#1090;&#1099;%20&#1087;&#1086;&#1089;&#1090;&#1072;&#1085;&#1086;&#1074;&#1083;&#1077;&#1085;&#1080;&#1081;%20&#1043;&#1057;%20&#1060;&#1053;&#1055;&#1056;\&#1055;&#1086;&#1074;&#1077;&#1089;&#1090;&#1082;&#1072;__&#1043;&#1077;&#1085;&#1077;&#1088;&#1072;&#1083;&#1100;&#1085;&#1086;&#1075;&#1086;_&#1057;&#1086;&#1074;&#1077;&#1090;&#1072;_20_05_26(&#1076;&#1083;&#1103;%20&#1088;&#1072;&#1089;&#1089;&#1099;&#1083;&#1082;&#1080;).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npr.ru" TargetMode="External"/><Relationship Id="rId24" Type="http://schemas.openxmlformats.org/officeDocument/2006/relationships/hyperlink" Target="https://vk.com/profmolod%20&#1082;&#1086;&#1083;&#1080;&#1095;&#1077;&#1089;&#1090;&#1074;&#1086;%20&#1087;&#1086;&#1076;&#1087;&#1080;&#1089;&#1095;&#1080;&#1082;&#1086;&#1074;%20&#8211;%207100" TargetMode="External"/><Relationship Id="rId32" Type="http://schemas.openxmlformats.org/officeDocument/2006/relationships/hyperlink" Target="file:///Z:\&#1043;&#1077;&#1085;&#1089;&#1086;&#1074;&#1077;&#1090;&#1099;%20%20&#1060;&#1053;&#1055;&#1056;\&#1043;&#1077;&#1085;&#1089;&#1086;&#1074;&#1077;&#1090;&#1099;%202024-2029\2026%20&#1075;&#1086;&#1076;\20%20&#1084;&#1072;&#1103;\&#1055;&#1088;&#1086;&#1077;&#1082;&#1090;&#1099;%20&#1087;&#1086;&#1089;&#1090;&#1072;&#1085;&#1086;&#1074;&#1083;&#1077;&#1085;&#1080;&#1081;%20&#1043;&#1057;%20&#1060;&#1053;&#1055;&#1056;\&#1055;&#1086;&#1074;&#1077;&#1089;&#1090;&#1082;&#1072;__&#1043;&#1077;&#1085;&#1077;&#1088;&#1072;&#1083;&#1100;&#1085;&#1086;&#1075;&#1086;_&#1057;&#1086;&#1074;&#1077;&#1090;&#1072;_20_05_26(&#1076;&#1083;&#1103;%20&#1088;&#1072;&#1089;&#1089;&#1099;&#1083;&#1082;&#1080;).docx" TargetMode="External"/><Relationship Id="rId5" Type="http://schemas.openxmlformats.org/officeDocument/2006/relationships/webSettings" Target="webSettings.xml"/><Relationship Id="rId15" Type="http://schemas.openxmlformats.org/officeDocument/2006/relationships/hyperlink" Target="file:///Z:\&#1048;&#1089;&#1087;&#1086;&#1083;&#1082;&#1086;&#1084;&#1099;%20&#1060;&#1053;&#1055;&#1056;\&#1048;&#1089;&#1087;&#1086;&#1083;&#1082;&#1086;&#1084;&#1099;%202024-2029\2026\19.05.2026\&#1055;&#1086;&#1074;&#1077;&#1089;&#1090;&#1082;&#1072;_&#1048;&#1089;&#1087;&#1086;&#1083;&#1082;&#1086;&#1084;&#1072;_19_05_26%20(&#1076;&#1083;&#1103;%20&#1088;&#1072;&#1089;&#1089;&#1099;&#1083;&#1082;&#1080;).docx" TargetMode="External"/><Relationship Id="rId23" Type="http://schemas.openxmlformats.org/officeDocument/2006/relationships/hyperlink" Target="file:///Z:\&#1043;&#1077;&#1085;&#1089;&#1086;&#1074;&#1077;&#1090;&#1099;%20%20&#1060;&#1053;&#1055;&#1056;\&#1043;&#1077;&#1085;&#1089;&#1086;&#1074;&#1077;&#1090;&#1099;%202024-2029\2026%20&#1075;&#1086;&#1076;\20%20&#1084;&#1072;&#1103;\&#1055;&#1088;&#1086;&#1077;&#1082;&#1090;&#1099;%20&#1087;&#1086;&#1089;&#1090;&#1072;&#1085;&#1086;&#1074;&#1083;&#1077;&#1085;&#1080;&#1081;%20&#1043;&#1057;%20&#1060;&#1053;&#1055;&#1056;\&#1055;&#1086;&#1074;&#1077;&#1089;&#1090;&#1082;&#1072;__&#1043;&#1077;&#1085;&#1077;&#1088;&#1072;&#1083;&#1100;&#1085;&#1086;&#1075;&#1086;_&#1057;&#1086;&#1074;&#1077;&#1090;&#1072;_20_05_26(&#1076;&#1083;&#1103;%20&#1088;&#1072;&#1089;&#1089;&#1099;&#1083;&#1082;&#1080;).docx" TargetMode="External"/><Relationship Id="rId28" Type="http://schemas.openxmlformats.org/officeDocument/2006/relationships/hyperlink" Target="file:///Z:\&#1043;&#1077;&#1085;&#1089;&#1086;&#1074;&#1077;&#1090;&#1099;%20%20&#1060;&#1053;&#1055;&#1056;\&#1043;&#1077;&#1085;&#1089;&#1086;&#1074;&#1077;&#1090;&#1099;%202024-2029\2026%20&#1075;&#1086;&#1076;\20%20&#1084;&#1072;&#1103;\&#1055;&#1088;&#1086;&#1077;&#1082;&#1090;&#1099;%20&#1087;&#1086;&#1089;&#1090;&#1072;&#1085;&#1086;&#1074;&#1083;&#1077;&#1085;&#1080;&#1081;%20&#1043;&#1057;%20&#1060;&#1053;&#1055;&#1056;\&#1055;&#1086;&#1074;&#1077;&#1089;&#1090;&#1082;&#1072;__&#1043;&#1077;&#1085;&#1077;&#1088;&#1072;&#1083;&#1100;&#1085;&#1086;&#1075;&#1086;_&#1057;&#1086;&#1074;&#1077;&#1090;&#1072;_20_05_26(&#1076;&#1083;&#1103;%20&#1088;&#1072;&#1089;&#1089;&#1099;&#1083;&#1082;&#1080;).docx" TargetMode="Externa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file:///Z:\&#1048;&#1089;&#1087;&#1086;&#1083;&#1082;&#1086;&#1084;&#1099;%20&#1060;&#1053;&#1055;&#1056;\&#1048;&#1089;&#1087;&#1086;&#1083;&#1082;&#1086;&#1084;&#1099;%202024-2029\2026\19.05.2026\&#1055;&#1086;&#1074;&#1077;&#1089;&#1090;&#1082;&#1072;_&#1048;&#1089;&#1087;&#1086;&#1083;&#1082;&#1086;&#1084;&#1072;_19_05_26%20(&#1076;&#1083;&#1103;%20&#1088;&#1072;&#1089;&#1089;&#1099;&#1083;&#1082;&#1080;).docx" TargetMode="External"/><Relationship Id="rId31" Type="http://schemas.openxmlformats.org/officeDocument/2006/relationships/hyperlink" Target="file:///Z:\&#1043;&#1077;&#1085;&#1089;&#1086;&#1074;&#1077;&#1090;&#1099;%20%20&#1060;&#1053;&#1055;&#1056;\&#1043;&#1077;&#1085;&#1089;&#1086;&#1074;&#1077;&#1090;&#1099;%202024-2029\2026%20&#1075;&#1086;&#1076;\20%20&#1084;&#1072;&#1103;\&#1055;&#1088;&#1086;&#1077;&#1082;&#1090;&#1099;%20&#1087;&#1086;&#1089;&#1090;&#1072;&#1085;&#1086;&#1074;&#1083;&#1077;&#1085;&#1080;&#1081;%20&#1043;&#1057;%20&#1060;&#1053;&#1055;&#1056;\&#1055;&#1086;&#1074;&#1077;&#1089;&#1090;&#1082;&#1072;__&#1043;&#1077;&#1085;&#1077;&#1088;&#1072;&#1083;&#1100;&#1085;&#1086;&#1075;&#1086;_&#1057;&#1086;&#1074;&#1077;&#1090;&#1072;_20_05_26(&#1076;&#1083;&#1103;%20&#1088;&#1072;&#1089;&#1089;&#1099;&#1083;&#1082;&#1080;).docx"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file:///Z:\&#1048;&#1089;&#1087;&#1086;&#1083;&#1082;&#1086;&#1084;&#1099;%20&#1060;&#1053;&#1055;&#1056;\&#1048;&#1089;&#1087;&#1086;&#1083;&#1082;&#1086;&#1084;&#1099;%202024-2029\2026\19.05.2026\&#1055;&#1086;&#1074;&#1077;&#1089;&#1090;&#1082;&#1072;_&#1048;&#1089;&#1087;&#1086;&#1083;&#1082;&#1086;&#1084;&#1072;_19_05_26%20(&#1076;&#1083;&#1103;%20&#1088;&#1072;&#1089;&#1089;&#1099;&#1083;&#1082;&#1080;).docx" TargetMode="External"/><Relationship Id="rId22" Type="http://schemas.openxmlformats.org/officeDocument/2006/relationships/hyperlink" Target="file:///Z:\&#1043;&#1077;&#1085;&#1089;&#1086;&#1074;&#1077;&#1090;&#1099;%20%20&#1060;&#1053;&#1055;&#1056;\&#1043;&#1077;&#1085;&#1089;&#1086;&#1074;&#1077;&#1090;&#1099;%202024-2029\2026%20&#1075;&#1086;&#1076;\20%20&#1084;&#1072;&#1103;\&#1055;&#1088;&#1086;&#1077;&#1082;&#1090;&#1099;%20&#1087;&#1086;&#1089;&#1090;&#1072;&#1085;&#1086;&#1074;&#1083;&#1077;&#1085;&#1080;&#1081;%20&#1043;&#1057;%20&#1060;&#1053;&#1055;&#1056;\&#1055;&#1086;&#1074;&#1077;&#1089;&#1090;&#1082;&#1072;__&#1043;&#1077;&#1085;&#1077;&#1088;&#1072;&#1083;&#1100;&#1085;&#1086;&#1075;&#1086;_&#1057;&#1086;&#1074;&#1077;&#1090;&#1072;_20_05_26(&#1076;&#1083;&#1103;%20&#1088;&#1072;&#1089;&#1089;&#1099;&#1083;&#1082;&#1080;).docx" TargetMode="External"/><Relationship Id="rId27" Type="http://schemas.openxmlformats.org/officeDocument/2006/relationships/hyperlink" Target="file:///Z:\&#1043;&#1077;&#1085;&#1089;&#1086;&#1074;&#1077;&#1090;&#1099;%20%20&#1060;&#1053;&#1055;&#1056;\&#1043;&#1077;&#1085;&#1089;&#1086;&#1074;&#1077;&#1090;&#1099;%202024-2029\2026%20&#1075;&#1086;&#1076;\20%20&#1084;&#1072;&#1103;\&#1055;&#1088;&#1086;&#1077;&#1082;&#1090;&#1099;%20&#1087;&#1086;&#1089;&#1090;&#1072;&#1085;&#1086;&#1074;&#1083;&#1077;&#1085;&#1080;&#1081;%20&#1043;&#1057;%20&#1060;&#1053;&#1055;&#1056;\&#1055;&#1086;&#1074;&#1077;&#1089;&#1090;&#1082;&#1072;__&#1043;&#1077;&#1085;&#1077;&#1088;&#1072;&#1083;&#1100;&#1085;&#1086;&#1075;&#1086;_&#1057;&#1086;&#1074;&#1077;&#1090;&#1072;_20_05_26(&#1076;&#1083;&#1103;%20&#1088;&#1072;&#1089;&#1089;&#1099;&#1083;&#1082;&#1080;).docx" TargetMode="External"/><Relationship Id="rId30" Type="http://schemas.openxmlformats.org/officeDocument/2006/relationships/hyperlink" Target="file:///Z:\&#1048;&#1089;&#1087;&#1086;&#1083;&#1082;&#1086;&#1084;&#1099;%20&#1060;&#1053;&#1055;&#1056;\&#1048;&#1089;&#1087;&#1086;&#1083;&#1082;&#1086;&#1084;&#1099;%202024-2029\2026\19.05.2026\&#1055;&#1086;&#1074;&#1077;&#1089;&#1090;&#1082;&#1072;_&#1048;&#1089;&#1087;&#1086;&#1083;&#1082;&#1086;&#1084;&#1072;_19_05_26%20(&#1076;&#1083;&#1103;%20&#1088;&#1072;&#1089;&#1089;&#1099;&#1083;&#1082;&#1080;).docx" TargetMode="External"/><Relationship Id="rId35"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B032E4-FE18-455F-8B53-486DD7431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194</Pages>
  <Words>76222</Words>
  <Characters>434467</Characters>
  <Application>Microsoft Office Word</Application>
  <DocSecurity>0</DocSecurity>
  <Lines>3620</Lines>
  <Paragraphs>1019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Нестерова Оксана Николаевна</dc:creator>
  <cp:lastModifiedBy>PROFKOM</cp:lastModifiedBy>
  <cp:revision>3</cp:revision>
  <cp:lastPrinted>2026-05-13T12:55:00Z</cp:lastPrinted>
  <dcterms:created xsi:type="dcterms:W3CDTF">2026-05-13T13:15:00Z</dcterms:created>
  <dcterms:modified xsi:type="dcterms:W3CDTF">2026-06-19T06:38:00Z</dcterms:modified>
</cp:coreProperties>
</file>